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48346" w14:textId="7215D8B9" w:rsidR="003B26AF" w:rsidRPr="000A36FB" w:rsidRDefault="000A36FB" w:rsidP="000A36FB">
      <w:pPr>
        <w:pStyle w:val="Heading1"/>
        <w:jc w:val="center"/>
        <w:rPr>
          <w:b w:val="0"/>
          <w:bCs w:val="0"/>
          <w:caps/>
        </w:rPr>
      </w:pPr>
      <w:r>
        <w:rPr>
          <w:caps/>
          <w:szCs w:val="24"/>
        </w:rPr>
        <w:t>JOB DESCRIPTION</w:t>
      </w:r>
    </w:p>
    <w:p w14:paraId="4FFB05CF" w14:textId="63155DD6" w:rsidR="00702B37" w:rsidRPr="00D3510F" w:rsidRDefault="00702B37" w:rsidP="00702B37">
      <w:pPr>
        <w:pStyle w:val="Heading1"/>
      </w:pPr>
      <w:r w:rsidRPr="00702B37">
        <w:t>JOB TITLE:</w:t>
      </w:r>
      <w:r w:rsidR="00BE5047">
        <w:rPr>
          <w:b w:val="0"/>
          <w:bCs w:val="0"/>
        </w:rPr>
        <w:t xml:space="preserve"> </w:t>
      </w:r>
      <w:r w:rsidR="005E4629">
        <w:rPr>
          <w:b w:val="0"/>
          <w:bCs w:val="0"/>
        </w:rPr>
        <w:tab/>
      </w:r>
      <w:r w:rsidR="00BE5047" w:rsidRPr="00D3510F">
        <w:t>Teaching Assistant</w:t>
      </w:r>
      <w:r w:rsidR="00430421" w:rsidRPr="00D3510F">
        <w:t xml:space="preserve"> 2</w:t>
      </w:r>
    </w:p>
    <w:p w14:paraId="30154517" w14:textId="389824F8" w:rsidR="00702B37" w:rsidRPr="00BE5047" w:rsidRDefault="00BE5047" w:rsidP="00702B37">
      <w:pPr>
        <w:pStyle w:val="Heading1"/>
        <w:rPr>
          <w:b w:val="0"/>
          <w:bCs w:val="0"/>
        </w:rPr>
      </w:pPr>
      <w:r>
        <w:t>SCHOOL</w:t>
      </w:r>
      <w:r w:rsidR="00702B37" w:rsidRPr="00702B37">
        <w:t>:</w:t>
      </w:r>
      <w:r w:rsidR="00582BE6">
        <w:tab/>
        <w:t>Tollgate Community Junior School</w:t>
      </w:r>
    </w:p>
    <w:p w14:paraId="5EFE2D31" w14:textId="7619096C" w:rsidR="00702B37" w:rsidRPr="00702B37" w:rsidRDefault="00702B37" w:rsidP="00702B37">
      <w:pPr>
        <w:pStyle w:val="Heading1"/>
      </w:pPr>
      <w:r w:rsidRPr="00702B37">
        <w:t>LOCATION:</w:t>
      </w:r>
      <w:r w:rsidR="005E4629">
        <w:t xml:space="preserve">  </w:t>
      </w:r>
      <w:r w:rsidR="00E04BC1">
        <w:t>Eastbourne</w:t>
      </w:r>
    </w:p>
    <w:p w14:paraId="5BCC6FCD" w14:textId="248A4527" w:rsidR="00702B37" w:rsidRPr="00702B37" w:rsidRDefault="00702B37" w:rsidP="00702B37">
      <w:pPr>
        <w:pStyle w:val="Heading1"/>
      </w:pPr>
      <w:r w:rsidRPr="00702B37">
        <w:t>GRADE:</w:t>
      </w:r>
      <w:r w:rsidR="001D7F22">
        <w:t xml:space="preserve"> </w:t>
      </w:r>
      <w:hyperlink r:id="rId13" w:history="1">
        <w:r w:rsidR="00BE5047" w:rsidRPr="00BE5047">
          <w:rPr>
            <w:rStyle w:val="Hyperlink"/>
            <w:b w:val="0"/>
            <w:bCs w:val="0"/>
          </w:rPr>
          <w:t>Single Status 3 with progression bar to single status 4</w:t>
        </w:r>
      </w:hyperlink>
    </w:p>
    <w:p w14:paraId="38232885" w14:textId="36FBD040" w:rsidR="003B26AF" w:rsidRPr="00FD1BA9" w:rsidRDefault="00702B37" w:rsidP="00A42132">
      <w:pPr>
        <w:pStyle w:val="Heading1"/>
        <w:spacing w:after="0"/>
      </w:pPr>
      <w:r w:rsidRPr="00702B37">
        <w:t>RESPONSIBLE TO:</w:t>
      </w:r>
    </w:p>
    <w:p w14:paraId="37D647D7" w14:textId="77777777" w:rsidR="003B26AF" w:rsidRDefault="003B26AF" w:rsidP="002404F4">
      <w:pPr>
        <w:pStyle w:val="Heading1"/>
      </w:pPr>
      <w:r>
        <w:t>Purpose of the Role:</w:t>
      </w:r>
    </w:p>
    <w:p w14:paraId="2CCEAFC4" w14:textId="6D49D59A" w:rsidR="00BE5047" w:rsidRDefault="00BE5047" w:rsidP="00BE5047">
      <w:pPr>
        <w:jc w:val="both"/>
        <w:rPr>
          <w:rFonts w:ascii="Arial" w:hAnsi="Arial" w:cs="Arial"/>
        </w:rPr>
      </w:pPr>
      <w:r w:rsidRPr="007A0146">
        <w:rPr>
          <w:rFonts w:ascii="Arial" w:hAnsi="Arial" w:cs="Arial"/>
        </w:rPr>
        <w:t xml:space="preserve">All support staff are part of a whole school team.  They are required to support the values and ethos of the school and school priorities.  This will mean focussing on the needs of pupils, colleagues and parents/carers and being flexible in a busy pressurised environment.  </w:t>
      </w:r>
    </w:p>
    <w:p w14:paraId="449469C2" w14:textId="77777777" w:rsidR="00BE5047" w:rsidRDefault="00BE5047" w:rsidP="00BE5047">
      <w:pPr>
        <w:jc w:val="both"/>
        <w:rPr>
          <w:rFonts w:ascii="Arial" w:hAnsi="Arial" w:cs="Arial"/>
        </w:rPr>
      </w:pPr>
    </w:p>
    <w:p w14:paraId="70996808" w14:textId="30944EB9" w:rsidR="00BE5047" w:rsidRPr="00BE5047" w:rsidRDefault="00BE5047" w:rsidP="00BE5047">
      <w:pPr>
        <w:jc w:val="both"/>
        <w:rPr>
          <w:rFonts w:ascii="Arial" w:hAnsi="Arial" w:cs="Arial"/>
        </w:rPr>
      </w:pPr>
      <w:r>
        <w:rPr>
          <w:rFonts w:ascii="Arial" w:hAnsi="Arial" w:cs="Arial"/>
        </w:rPr>
        <w:t xml:space="preserve">This role </w:t>
      </w:r>
      <w:r w:rsidRPr="00BE5047">
        <w:rPr>
          <w:rFonts w:ascii="Arial" w:hAnsi="Arial" w:cs="Arial"/>
        </w:rPr>
        <w:t>assist</w:t>
      </w:r>
      <w:r>
        <w:rPr>
          <w:rFonts w:ascii="Arial" w:hAnsi="Arial" w:cs="Arial"/>
        </w:rPr>
        <w:t>s</w:t>
      </w:r>
      <w:r w:rsidRPr="00BE5047">
        <w:rPr>
          <w:rFonts w:ascii="Arial" w:hAnsi="Arial" w:cs="Arial"/>
        </w:rPr>
        <w:t xml:space="preserve"> in promoting the best possible outcomes in terms of wellbeing, learning and personal development of all pupils.  </w:t>
      </w:r>
    </w:p>
    <w:p w14:paraId="69CE7565" w14:textId="31B9604F" w:rsidR="003B26AF" w:rsidRPr="00FD1BA9" w:rsidRDefault="004361C1" w:rsidP="002404F4">
      <w:pPr>
        <w:pStyle w:val="Heading1"/>
      </w:pPr>
      <w:r>
        <w:t>Key tasks:</w:t>
      </w:r>
    </w:p>
    <w:p w14:paraId="4E5FE92A" w14:textId="6D21F39B" w:rsidR="009F3080" w:rsidRPr="007A0146" w:rsidRDefault="009F3080" w:rsidP="009F3080">
      <w:pPr>
        <w:pStyle w:val="ListParagraph"/>
        <w:numPr>
          <w:ilvl w:val="0"/>
          <w:numId w:val="4"/>
        </w:numPr>
        <w:spacing w:after="200" w:line="360" w:lineRule="auto"/>
        <w:rPr>
          <w:rFonts w:ascii="Arial" w:hAnsi="Arial" w:cs="Arial"/>
        </w:rPr>
      </w:pPr>
      <w:r>
        <w:rPr>
          <w:rFonts w:ascii="Arial" w:hAnsi="Arial" w:cs="Arial"/>
        </w:rPr>
        <w:t>S</w:t>
      </w:r>
      <w:r w:rsidRPr="007A0146">
        <w:rPr>
          <w:rFonts w:ascii="Arial" w:hAnsi="Arial" w:cs="Arial"/>
        </w:rPr>
        <w:t xml:space="preserve">upport pupils in achieving the best possible outcomes. </w:t>
      </w:r>
    </w:p>
    <w:p w14:paraId="7A935332" w14:textId="77777777" w:rsidR="009F3080" w:rsidRPr="007A0146" w:rsidRDefault="009F3080" w:rsidP="009F3080">
      <w:pPr>
        <w:pStyle w:val="ListParagraph"/>
        <w:numPr>
          <w:ilvl w:val="0"/>
          <w:numId w:val="4"/>
        </w:numPr>
        <w:spacing w:after="200" w:line="360" w:lineRule="auto"/>
        <w:rPr>
          <w:rFonts w:ascii="Arial" w:hAnsi="Arial" w:cs="Arial"/>
        </w:rPr>
      </w:pPr>
      <w:r w:rsidRPr="007A0146">
        <w:rPr>
          <w:rFonts w:ascii="Arial" w:hAnsi="Arial" w:cs="Arial"/>
        </w:rPr>
        <w:t>Modify and adapt delivery of learning activity under the guidance of a teacher</w:t>
      </w:r>
      <w:r>
        <w:rPr>
          <w:rFonts w:ascii="Arial" w:hAnsi="Arial" w:cs="Arial"/>
        </w:rPr>
        <w:t>.</w:t>
      </w:r>
    </w:p>
    <w:p w14:paraId="69EC27A3" w14:textId="6634133E" w:rsidR="009F3080" w:rsidRPr="007A0146" w:rsidRDefault="009F3080" w:rsidP="009F3080">
      <w:pPr>
        <w:pStyle w:val="ListParagraph"/>
        <w:numPr>
          <w:ilvl w:val="0"/>
          <w:numId w:val="4"/>
        </w:numPr>
        <w:spacing w:after="200" w:line="360" w:lineRule="auto"/>
        <w:rPr>
          <w:rFonts w:ascii="Arial" w:hAnsi="Arial" w:cs="Arial"/>
        </w:rPr>
      </w:pPr>
      <w:r>
        <w:rPr>
          <w:rFonts w:ascii="Arial" w:hAnsi="Arial" w:cs="Arial"/>
        </w:rPr>
        <w:t>R</w:t>
      </w:r>
      <w:r w:rsidRPr="007A0146">
        <w:rPr>
          <w:rFonts w:ascii="Arial" w:hAnsi="Arial" w:cs="Arial"/>
        </w:rPr>
        <w:t>esponsible for the promotion of the wellbeing and safeguarding of pupils, including provision of personal care,</w:t>
      </w:r>
      <w:r>
        <w:rPr>
          <w:rFonts w:ascii="Arial" w:hAnsi="Arial" w:cs="Arial"/>
        </w:rPr>
        <w:t xml:space="preserve"> </w:t>
      </w:r>
      <w:r w:rsidRPr="007A0146">
        <w:rPr>
          <w:rFonts w:ascii="Arial" w:hAnsi="Arial" w:cs="Arial"/>
        </w:rPr>
        <w:t>medical intervention and moving and handling students as required</w:t>
      </w:r>
    </w:p>
    <w:p w14:paraId="1EBDA4AE" w14:textId="3B1EC7CA" w:rsidR="009F3080" w:rsidRDefault="009F3080" w:rsidP="009F3080">
      <w:pPr>
        <w:pStyle w:val="ListParagraph"/>
        <w:numPr>
          <w:ilvl w:val="0"/>
          <w:numId w:val="4"/>
        </w:numPr>
        <w:spacing w:after="200" w:line="360" w:lineRule="auto"/>
        <w:rPr>
          <w:rFonts w:ascii="Arial" w:hAnsi="Arial" w:cs="Arial"/>
        </w:rPr>
      </w:pPr>
      <w:r>
        <w:rPr>
          <w:rFonts w:ascii="Arial" w:hAnsi="Arial" w:cs="Arial"/>
        </w:rPr>
        <w:t>E</w:t>
      </w:r>
      <w:r w:rsidRPr="007A0146">
        <w:rPr>
          <w:rFonts w:ascii="Arial" w:hAnsi="Arial" w:cs="Arial"/>
        </w:rPr>
        <w:t>stablish effective relationships with the pupil(s), parents/carers and colleagues and work successfully as part of the team around the pupil.</w:t>
      </w:r>
    </w:p>
    <w:p w14:paraId="3A056A56" w14:textId="3651FEFB" w:rsidR="009F3080" w:rsidRDefault="009F3080" w:rsidP="009F3080">
      <w:pPr>
        <w:pStyle w:val="ListParagraph"/>
        <w:numPr>
          <w:ilvl w:val="0"/>
          <w:numId w:val="4"/>
        </w:numPr>
        <w:spacing w:after="200" w:line="360" w:lineRule="auto"/>
        <w:rPr>
          <w:rFonts w:ascii="Arial" w:hAnsi="Arial" w:cs="Arial"/>
        </w:rPr>
      </w:pPr>
      <w:r>
        <w:rPr>
          <w:rFonts w:ascii="Arial" w:hAnsi="Arial" w:cs="Arial"/>
        </w:rPr>
        <w:t>M</w:t>
      </w:r>
      <w:r w:rsidRPr="00D043FE">
        <w:rPr>
          <w:rFonts w:ascii="Arial" w:hAnsi="Arial" w:cs="Arial"/>
        </w:rPr>
        <w:t xml:space="preserve">aintain awareness of and support or implement the teaching and learning, behaviour and safeguarding policies. </w:t>
      </w:r>
    </w:p>
    <w:p w14:paraId="668CF63C" w14:textId="4C30C86F" w:rsidR="009F3080" w:rsidRDefault="009F3080" w:rsidP="009F3080">
      <w:pPr>
        <w:pStyle w:val="ListParagraph"/>
        <w:numPr>
          <w:ilvl w:val="0"/>
          <w:numId w:val="4"/>
        </w:numPr>
        <w:spacing w:after="200" w:line="360" w:lineRule="auto"/>
        <w:rPr>
          <w:rFonts w:ascii="Arial" w:hAnsi="Arial" w:cs="Arial"/>
        </w:rPr>
      </w:pPr>
      <w:r>
        <w:rPr>
          <w:rFonts w:ascii="Arial" w:hAnsi="Arial" w:cs="Arial"/>
        </w:rPr>
        <w:t>S</w:t>
      </w:r>
      <w:r w:rsidRPr="00D043FE">
        <w:rPr>
          <w:rFonts w:ascii="Arial" w:hAnsi="Arial" w:cs="Arial"/>
        </w:rPr>
        <w:t>upport pupils in developing interaction, communication, independence and inclusion both in and out of the Classroom.</w:t>
      </w:r>
    </w:p>
    <w:p w14:paraId="5168F2F4" w14:textId="311DE020" w:rsidR="009F3080" w:rsidRDefault="009F3080" w:rsidP="009F3080">
      <w:pPr>
        <w:pStyle w:val="ListParagraph"/>
        <w:numPr>
          <w:ilvl w:val="0"/>
          <w:numId w:val="4"/>
        </w:numPr>
        <w:spacing w:after="200" w:line="360" w:lineRule="auto"/>
        <w:rPr>
          <w:rFonts w:ascii="Arial" w:hAnsi="Arial" w:cs="Arial"/>
        </w:rPr>
      </w:pPr>
      <w:r>
        <w:rPr>
          <w:rFonts w:ascii="Arial" w:hAnsi="Arial" w:cs="Arial"/>
        </w:rPr>
        <w:t>S</w:t>
      </w:r>
      <w:r w:rsidRPr="00D043FE">
        <w:rPr>
          <w:rFonts w:ascii="Arial" w:hAnsi="Arial" w:cs="Arial"/>
        </w:rPr>
        <w:t>upport pupils both individually and in groups with the use of a wide range of learning resources to support the best learning outcomes.</w:t>
      </w:r>
    </w:p>
    <w:p w14:paraId="4748F40F" w14:textId="3607F1A5" w:rsidR="009F3080" w:rsidRDefault="009F3080" w:rsidP="009F3080">
      <w:pPr>
        <w:pStyle w:val="ListParagraph"/>
        <w:numPr>
          <w:ilvl w:val="0"/>
          <w:numId w:val="4"/>
        </w:numPr>
        <w:spacing w:after="200" w:line="360" w:lineRule="auto"/>
        <w:rPr>
          <w:rFonts w:ascii="Arial" w:hAnsi="Arial" w:cs="Arial"/>
        </w:rPr>
      </w:pPr>
      <w:r>
        <w:rPr>
          <w:rFonts w:ascii="Arial" w:hAnsi="Arial" w:cs="Arial"/>
        </w:rPr>
        <w:t>P</w:t>
      </w:r>
      <w:r w:rsidRPr="00D043FE">
        <w:rPr>
          <w:rFonts w:ascii="Arial" w:hAnsi="Arial" w:cs="Arial"/>
        </w:rPr>
        <w:t>repare activities and resources in advance of the lesson and undertake practical tasks to maintain a good learning environment.</w:t>
      </w:r>
    </w:p>
    <w:p w14:paraId="1050738E" w14:textId="52C0EACC" w:rsidR="009F3080" w:rsidRDefault="009F3080" w:rsidP="009F3080">
      <w:pPr>
        <w:pStyle w:val="ListParagraph"/>
        <w:numPr>
          <w:ilvl w:val="0"/>
          <w:numId w:val="4"/>
        </w:numPr>
        <w:spacing w:after="200" w:line="360" w:lineRule="auto"/>
        <w:rPr>
          <w:rFonts w:ascii="Arial" w:hAnsi="Arial" w:cs="Arial"/>
        </w:rPr>
      </w:pPr>
      <w:r>
        <w:rPr>
          <w:rFonts w:ascii="Arial" w:hAnsi="Arial" w:cs="Arial"/>
        </w:rPr>
        <w:t>C</w:t>
      </w:r>
      <w:r w:rsidRPr="00D043FE">
        <w:rPr>
          <w:rFonts w:ascii="Arial" w:hAnsi="Arial" w:cs="Arial"/>
        </w:rPr>
        <w:t>arry out playground/break and lunch time supervision and support as required.</w:t>
      </w:r>
    </w:p>
    <w:p w14:paraId="031C6D17" w14:textId="767AFFF6" w:rsidR="009F3080" w:rsidRDefault="009F3080" w:rsidP="009F3080">
      <w:pPr>
        <w:pStyle w:val="ListParagraph"/>
        <w:numPr>
          <w:ilvl w:val="0"/>
          <w:numId w:val="4"/>
        </w:numPr>
        <w:spacing w:after="200" w:line="360" w:lineRule="auto"/>
        <w:rPr>
          <w:rFonts w:ascii="Arial" w:hAnsi="Arial" w:cs="Arial"/>
        </w:rPr>
      </w:pPr>
      <w:r>
        <w:rPr>
          <w:rFonts w:ascii="Arial" w:hAnsi="Arial" w:cs="Arial"/>
        </w:rPr>
        <w:lastRenderedPageBreak/>
        <w:t>E</w:t>
      </w:r>
      <w:r w:rsidRPr="00D043FE">
        <w:rPr>
          <w:rFonts w:ascii="Arial" w:hAnsi="Arial" w:cs="Arial"/>
        </w:rPr>
        <w:t xml:space="preserve">scort and supervise pupils on educational visits and out of school activities, ensuring their learning, health, safety and well-being. </w:t>
      </w:r>
    </w:p>
    <w:p w14:paraId="18412CD0" w14:textId="77777777" w:rsidR="009F3080" w:rsidRDefault="009F3080" w:rsidP="009F3080">
      <w:pPr>
        <w:pStyle w:val="ListParagraph"/>
        <w:numPr>
          <w:ilvl w:val="0"/>
          <w:numId w:val="4"/>
        </w:numPr>
        <w:spacing w:after="200" w:line="360" w:lineRule="auto"/>
        <w:rPr>
          <w:rFonts w:ascii="Arial" w:hAnsi="Arial" w:cs="Arial"/>
        </w:rPr>
      </w:pPr>
      <w:r w:rsidRPr="00D043FE">
        <w:rPr>
          <w:rFonts w:ascii="Arial" w:hAnsi="Arial" w:cs="Arial"/>
        </w:rPr>
        <w:t xml:space="preserve">Commitment to own personal development including attending training activities offered by the school to further knowledge </w:t>
      </w:r>
    </w:p>
    <w:p w14:paraId="7A6698CD" w14:textId="0378628D" w:rsidR="009F3080" w:rsidRDefault="009F3080" w:rsidP="009F3080">
      <w:pPr>
        <w:pStyle w:val="ListParagraph"/>
        <w:numPr>
          <w:ilvl w:val="0"/>
          <w:numId w:val="4"/>
        </w:numPr>
        <w:spacing w:after="200" w:line="360" w:lineRule="auto"/>
        <w:rPr>
          <w:rFonts w:ascii="Arial" w:hAnsi="Arial" w:cs="Arial"/>
        </w:rPr>
      </w:pPr>
      <w:r>
        <w:rPr>
          <w:rFonts w:ascii="Arial" w:hAnsi="Arial" w:cs="Arial"/>
        </w:rPr>
        <w:t>C</w:t>
      </w:r>
      <w:r w:rsidRPr="00D043FE">
        <w:rPr>
          <w:rFonts w:ascii="Arial" w:hAnsi="Arial" w:cs="Arial"/>
        </w:rPr>
        <w:t xml:space="preserve">arry out the above duties in accordance with all school policies. And maintain confidentiality at all times. </w:t>
      </w:r>
    </w:p>
    <w:p w14:paraId="36B97EA2" w14:textId="75C77B7E" w:rsidR="009F3080" w:rsidRDefault="009F3080" w:rsidP="009F3080">
      <w:pPr>
        <w:pStyle w:val="ListParagraph"/>
        <w:numPr>
          <w:ilvl w:val="0"/>
          <w:numId w:val="4"/>
        </w:numPr>
        <w:spacing w:after="200" w:line="360" w:lineRule="auto"/>
        <w:rPr>
          <w:rFonts w:ascii="Arial" w:hAnsi="Arial" w:cs="Arial"/>
        </w:rPr>
      </w:pPr>
      <w:r>
        <w:rPr>
          <w:rFonts w:ascii="Arial" w:hAnsi="Arial" w:cs="Arial"/>
        </w:rPr>
        <w:t>P</w:t>
      </w:r>
      <w:r w:rsidRPr="00D043FE">
        <w:rPr>
          <w:rFonts w:ascii="Arial" w:hAnsi="Arial" w:cs="Arial"/>
        </w:rPr>
        <w:t>rovide objective and accurate feedback and reports on pupil progress as required.</w:t>
      </w:r>
    </w:p>
    <w:p w14:paraId="631FA7BA" w14:textId="076BE00A" w:rsidR="009F3080" w:rsidRPr="00D043FE" w:rsidRDefault="009F3080" w:rsidP="009F3080">
      <w:pPr>
        <w:pStyle w:val="ListParagraph"/>
        <w:numPr>
          <w:ilvl w:val="0"/>
          <w:numId w:val="4"/>
        </w:numPr>
        <w:spacing w:after="200" w:line="360" w:lineRule="auto"/>
        <w:rPr>
          <w:rFonts w:ascii="Arial" w:hAnsi="Arial" w:cs="Arial"/>
        </w:rPr>
      </w:pPr>
      <w:r>
        <w:rPr>
          <w:rFonts w:ascii="Arial" w:hAnsi="Arial" w:cs="Arial"/>
        </w:rPr>
        <w:t>P</w:t>
      </w:r>
      <w:r w:rsidRPr="00D043FE">
        <w:rPr>
          <w:rFonts w:ascii="Arial" w:hAnsi="Arial" w:cs="Arial"/>
        </w:rPr>
        <w:t>rovide support in exams as required.</w:t>
      </w:r>
    </w:p>
    <w:p w14:paraId="4FA84022" w14:textId="425EDD2B" w:rsidR="009F3080" w:rsidRDefault="009F3080" w:rsidP="009F3080">
      <w:pPr>
        <w:rPr>
          <w:rFonts w:ascii="Arial" w:hAnsi="Arial" w:cs="Arial"/>
          <w:b/>
        </w:rPr>
      </w:pPr>
      <w:r w:rsidRPr="007A0146">
        <w:rPr>
          <w:rFonts w:ascii="Arial" w:hAnsi="Arial" w:cs="Arial"/>
          <w:b/>
        </w:rPr>
        <w:t>Progression/appointment to Single Status 4 is dependent on a progression opportunity being advertised and these additional duties being required:</w:t>
      </w:r>
    </w:p>
    <w:p w14:paraId="4C5795A9" w14:textId="77777777" w:rsidR="00582BE6" w:rsidRPr="007A0146" w:rsidRDefault="00582BE6" w:rsidP="009F3080">
      <w:pPr>
        <w:rPr>
          <w:rFonts w:ascii="Arial" w:hAnsi="Arial" w:cs="Arial"/>
          <w:b/>
        </w:rPr>
      </w:pPr>
    </w:p>
    <w:p w14:paraId="20464C4A" w14:textId="76702ECA" w:rsidR="009F3080" w:rsidRDefault="006E5BCA" w:rsidP="009F3080">
      <w:pPr>
        <w:pStyle w:val="ListParagraph"/>
        <w:numPr>
          <w:ilvl w:val="0"/>
          <w:numId w:val="4"/>
        </w:numPr>
        <w:spacing w:after="200" w:line="360" w:lineRule="auto"/>
        <w:rPr>
          <w:rFonts w:ascii="Arial" w:hAnsi="Arial" w:cs="Arial"/>
        </w:rPr>
      </w:pPr>
      <w:r>
        <w:rPr>
          <w:rFonts w:ascii="Arial" w:hAnsi="Arial" w:cs="Arial"/>
        </w:rPr>
        <w:t>D</w:t>
      </w:r>
      <w:r w:rsidR="009F3080" w:rsidRPr="007A0146">
        <w:rPr>
          <w:rFonts w:ascii="Arial" w:hAnsi="Arial" w:cs="Arial"/>
        </w:rPr>
        <w:t xml:space="preserve">eliver whole class lessons and activities for up to 30% of employed time throughout the school year. </w:t>
      </w:r>
    </w:p>
    <w:p w14:paraId="6E8F6BFE" w14:textId="2A48E889" w:rsidR="009F3080" w:rsidRPr="007A0146" w:rsidRDefault="009F3080" w:rsidP="009F3080">
      <w:pPr>
        <w:pStyle w:val="ListParagraph"/>
        <w:numPr>
          <w:ilvl w:val="0"/>
          <w:numId w:val="4"/>
        </w:numPr>
        <w:spacing w:after="200" w:line="360" w:lineRule="auto"/>
        <w:rPr>
          <w:rFonts w:ascii="Arial" w:hAnsi="Arial" w:cs="Arial"/>
        </w:rPr>
      </w:pPr>
      <w:r w:rsidRPr="007A0146">
        <w:rPr>
          <w:rFonts w:ascii="Arial" w:hAnsi="Arial" w:cs="Arial"/>
        </w:rPr>
        <w:t xml:space="preserve"> </w:t>
      </w:r>
      <w:r w:rsidR="006E5BCA">
        <w:rPr>
          <w:rFonts w:ascii="Arial" w:hAnsi="Arial" w:cs="Arial"/>
        </w:rPr>
        <w:t>A</w:t>
      </w:r>
      <w:r w:rsidRPr="007A0146">
        <w:rPr>
          <w:rFonts w:ascii="Arial" w:hAnsi="Arial" w:cs="Arial"/>
        </w:rPr>
        <w:t xml:space="preserve">dminister and assess routine tests and invigilate exams/tests. </w:t>
      </w:r>
    </w:p>
    <w:p w14:paraId="0F2EE883" w14:textId="77777777" w:rsidR="009F3080" w:rsidRPr="007A0146" w:rsidRDefault="009F3080" w:rsidP="009F3080">
      <w:pPr>
        <w:rPr>
          <w:rFonts w:ascii="Arial" w:hAnsi="Arial" w:cs="Arial"/>
        </w:rPr>
      </w:pPr>
    </w:p>
    <w:p w14:paraId="159A992C" w14:textId="77777777" w:rsidR="009F3080" w:rsidRPr="007A0146" w:rsidRDefault="009F3080" w:rsidP="009F3080">
      <w:pPr>
        <w:rPr>
          <w:rFonts w:ascii="Arial" w:hAnsi="Arial" w:cs="Arial"/>
        </w:rPr>
      </w:pPr>
      <w:r w:rsidRPr="007A0146">
        <w:rPr>
          <w:rFonts w:ascii="Arial" w:hAnsi="Arial" w:cs="Arial"/>
        </w:rPr>
        <w:t>This job description sets out the duties of the post at the time when it was drawn up. Such duties may vary from time to time without changing the general character of the duties or the level of responsibility entailed.  Such variations are a common occurrence and cannot of themselves justify a reconsideration of the grading of the post.</w:t>
      </w:r>
    </w:p>
    <w:p w14:paraId="443B9948" w14:textId="46508D91" w:rsidR="00726AC3" w:rsidRPr="00726AC3" w:rsidRDefault="00726AC3" w:rsidP="00726AC3">
      <w:pPr>
        <w:pStyle w:val="ListParagraph"/>
        <w:rPr>
          <w:rFonts w:ascii="Arial" w:hAnsi="Arial" w:cs="Arial"/>
        </w:rPr>
      </w:pPr>
    </w:p>
    <w:p w14:paraId="2D1C9E08" w14:textId="77777777" w:rsidR="001D7F22" w:rsidRDefault="001D7F22" w:rsidP="00726AC3">
      <w:pPr>
        <w:pStyle w:val="ListParagraph"/>
        <w:spacing w:after="200" w:line="360" w:lineRule="auto"/>
        <w:ind w:left="360"/>
        <w:jc w:val="both"/>
        <w:rPr>
          <w:rFonts w:ascii="Arial" w:hAnsi="Arial" w:cs="Arial"/>
        </w:rPr>
        <w:sectPr w:rsidR="001D7F22" w:rsidSect="003F5381">
          <w:headerReference w:type="default" r:id="rId14"/>
          <w:footerReference w:type="default" r:id="rId15"/>
          <w:pgSz w:w="11906" w:h="16838"/>
          <w:pgMar w:top="1440" w:right="1440" w:bottom="1440" w:left="1440" w:header="708" w:footer="708" w:gutter="0"/>
          <w:cols w:space="708"/>
          <w:docGrid w:linePitch="360"/>
        </w:sectPr>
      </w:pPr>
    </w:p>
    <w:p w14:paraId="429BB020" w14:textId="3907916D" w:rsidR="003B26AF" w:rsidRPr="00FD1BA9" w:rsidRDefault="00C374FD" w:rsidP="00AE4FEB">
      <w:pPr>
        <w:pStyle w:val="Heading1"/>
        <w:jc w:val="center"/>
      </w:pPr>
      <w:bookmarkStart w:id="0" w:name="_Hlk90892196"/>
      <w:r>
        <w:lastRenderedPageBreak/>
        <w:t>PERSON SPECIFICATION</w:t>
      </w:r>
    </w:p>
    <w:p w14:paraId="7B170436" w14:textId="445D5B88" w:rsidR="003B26AF" w:rsidRPr="00063252" w:rsidRDefault="00307391" w:rsidP="00063252">
      <w:pPr>
        <w:pStyle w:val="Heading1"/>
      </w:pPr>
      <w:r>
        <w:t>Essential key skills and abilities</w:t>
      </w:r>
      <w:r w:rsidR="003B26AF" w:rsidRPr="00FD1BA9">
        <w:tab/>
      </w:r>
      <w:r w:rsidR="003B26AF" w:rsidRPr="00FD1BA9">
        <w:tab/>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855F9E" w:rsidRPr="00FD1BA9" w14:paraId="4BBE6D1C" w14:textId="77777777" w:rsidTr="004A1434">
        <w:tc>
          <w:tcPr>
            <w:tcW w:w="5000" w:type="pct"/>
            <w:shd w:val="clear" w:color="auto" w:fill="D9D9D9" w:themeFill="background1" w:themeFillShade="D9"/>
          </w:tcPr>
          <w:p w14:paraId="323D295A" w14:textId="1DFB1186" w:rsidR="00855F9E" w:rsidRPr="00855F9E" w:rsidRDefault="00855F9E" w:rsidP="00063252">
            <w:pPr>
              <w:spacing w:after="240"/>
              <w:rPr>
                <w:rFonts w:ascii="Arial" w:hAnsi="Arial" w:cs="Arial"/>
              </w:rPr>
            </w:pPr>
            <w:r>
              <w:rPr>
                <w:rFonts w:ascii="Arial" w:hAnsi="Arial" w:cs="Arial"/>
              </w:rPr>
              <w:t>These criteria will be assessed at the application and interview stage</w:t>
            </w:r>
          </w:p>
        </w:tc>
      </w:tr>
      <w:tr w:rsidR="00855F9E" w:rsidRPr="00FD1BA9" w14:paraId="6090B816" w14:textId="77777777" w:rsidTr="00855F9E">
        <w:tc>
          <w:tcPr>
            <w:tcW w:w="5000" w:type="pct"/>
          </w:tcPr>
          <w:p w14:paraId="5F517B43" w14:textId="77777777" w:rsidR="00DC0D87" w:rsidRPr="0015692F"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Ability to use language and other communication skills that pupils can understand and relate to</w:t>
            </w:r>
          </w:p>
          <w:p w14:paraId="1FAB535B" w14:textId="77777777" w:rsidR="00DC0D87" w:rsidRPr="00CB6079"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 xml:space="preserve">Ability to establish </w:t>
            </w:r>
            <w:r>
              <w:rPr>
                <w:rFonts w:ascii="Arial" w:hAnsi="Arial" w:cs="Arial"/>
              </w:rPr>
              <w:t>effective</w:t>
            </w:r>
            <w:r w:rsidRPr="00CB6079">
              <w:rPr>
                <w:rFonts w:ascii="Arial" w:hAnsi="Arial" w:cs="Arial"/>
              </w:rPr>
              <w:t xml:space="preserve"> relationships with pupils and empathise with their needs</w:t>
            </w:r>
          </w:p>
          <w:p w14:paraId="23B1DD66" w14:textId="77777777" w:rsidR="00DC0D87" w:rsidRPr="001B4F87" w:rsidRDefault="00DC0D87" w:rsidP="00DC0D87">
            <w:pPr>
              <w:numPr>
                <w:ilvl w:val="0"/>
                <w:numId w:val="1"/>
              </w:numPr>
              <w:tabs>
                <w:tab w:val="left" w:pos="448"/>
              </w:tabs>
              <w:spacing w:before="120"/>
              <w:ind w:left="448" w:hanging="284"/>
              <w:rPr>
                <w:rFonts w:ascii="Arial" w:hAnsi="Arial" w:cs="Arial"/>
              </w:rPr>
            </w:pPr>
            <w:r w:rsidRPr="001B4F87">
              <w:rPr>
                <w:rFonts w:ascii="Arial" w:hAnsi="Arial" w:cs="Arial"/>
              </w:rPr>
              <w:t>Ability to consistently and effectively implement agreed behaviour management strategies</w:t>
            </w:r>
          </w:p>
          <w:p w14:paraId="5A1AEF2F" w14:textId="77777777" w:rsidR="00DC0D87" w:rsidRPr="00DC0D87" w:rsidRDefault="00DC0D87" w:rsidP="00DC0D87">
            <w:pPr>
              <w:numPr>
                <w:ilvl w:val="0"/>
                <w:numId w:val="1"/>
              </w:numPr>
              <w:tabs>
                <w:tab w:val="left" w:pos="448"/>
              </w:tabs>
              <w:spacing w:before="120"/>
              <w:ind w:left="448" w:hanging="284"/>
              <w:rPr>
                <w:rFonts w:ascii="Arial" w:hAnsi="Arial" w:cs="Arial"/>
              </w:rPr>
            </w:pPr>
            <w:r w:rsidRPr="00DC0D87">
              <w:rPr>
                <w:rFonts w:ascii="Arial" w:hAnsi="Arial" w:cs="Arial"/>
              </w:rPr>
              <w:t xml:space="preserve">Ability to assess, adapt and learn from a situation to modify or adapt the activities </w:t>
            </w:r>
          </w:p>
          <w:p w14:paraId="582ADA0F" w14:textId="77777777" w:rsidR="00DC0D87" w:rsidRPr="001B4F87" w:rsidRDefault="00DC0D87" w:rsidP="00DC0D87">
            <w:pPr>
              <w:numPr>
                <w:ilvl w:val="0"/>
                <w:numId w:val="1"/>
              </w:numPr>
              <w:tabs>
                <w:tab w:val="left" w:pos="448"/>
              </w:tabs>
              <w:spacing w:before="120"/>
              <w:ind w:left="448" w:hanging="284"/>
              <w:rPr>
                <w:rFonts w:ascii="Arial" w:hAnsi="Arial" w:cs="Arial"/>
              </w:rPr>
            </w:pPr>
            <w:r w:rsidRPr="001B4F87">
              <w:rPr>
                <w:rFonts w:ascii="Arial" w:hAnsi="Arial" w:cs="Arial"/>
              </w:rPr>
              <w:t>Ability to assist in the recording of lessons and assessment as required by the teacher</w:t>
            </w:r>
          </w:p>
          <w:p w14:paraId="1CF72912" w14:textId="77777777" w:rsidR="00DC0D87" w:rsidRPr="0015692F"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Ability to work effectively and supportively as a member of the school team</w:t>
            </w:r>
          </w:p>
          <w:p w14:paraId="0A90226D" w14:textId="77777777" w:rsidR="00DC0D87"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 xml:space="preserve">Ability to work within and apply all policies </w:t>
            </w:r>
          </w:p>
          <w:p w14:paraId="17242E3C" w14:textId="564500ED" w:rsidR="00855F9E" w:rsidRPr="00063252" w:rsidRDefault="00DC0D87" w:rsidP="00DC0D87">
            <w:pPr>
              <w:numPr>
                <w:ilvl w:val="0"/>
                <w:numId w:val="1"/>
              </w:numPr>
              <w:tabs>
                <w:tab w:val="left" w:pos="448"/>
              </w:tabs>
              <w:spacing w:before="120"/>
              <w:ind w:left="448" w:hanging="284"/>
              <w:rPr>
                <w:rFonts w:ascii="Arial" w:hAnsi="Arial" w:cs="Arial"/>
              </w:rPr>
            </w:pPr>
            <w:r w:rsidRPr="00DC0D87">
              <w:rPr>
                <w:rFonts w:ascii="Arial" w:hAnsi="Arial" w:cs="Arial"/>
              </w:rPr>
              <w:t>Able to converse at ease with customer and provide advice in accurate spoken English (customers including the team around the children)</w:t>
            </w:r>
          </w:p>
        </w:tc>
      </w:tr>
    </w:tbl>
    <w:p w14:paraId="5B64FD8D" w14:textId="230AEB6D" w:rsidR="00307391" w:rsidRPr="008F0E62" w:rsidRDefault="00307391" w:rsidP="00307391">
      <w:pPr>
        <w:pStyle w:val="Heading1"/>
      </w:pPr>
      <w:r>
        <w:t>Desirable education and qualifications</w:t>
      </w:r>
      <w:r w:rsidRPr="008F0E62">
        <w:t>.</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307391" w:rsidRPr="00FD1BA9" w14:paraId="3F98ED79" w14:textId="77777777" w:rsidTr="00FE4B7A">
        <w:tc>
          <w:tcPr>
            <w:tcW w:w="5000" w:type="pct"/>
            <w:shd w:val="clear" w:color="auto" w:fill="D9D9D9" w:themeFill="background1" w:themeFillShade="D9"/>
          </w:tcPr>
          <w:p w14:paraId="1686773C" w14:textId="65C9BB65" w:rsidR="00307391" w:rsidRPr="00B05B0B" w:rsidRDefault="00307391" w:rsidP="00063252">
            <w:pPr>
              <w:tabs>
                <w:tab w:val="left" w:pos="448"/>
              </w:tabs>
              <w:spacing w:after="240"/>
              <w:rPr>
                <w:rFonts w:ascii="Arial" w:hAnsi="Arial" w:cs="Arial"/>
                <w:b/>
                <w:bCs/>
              </w:rPr>
            </w:pPr>
            <w:r>
              <w:rPr>
                <w:rFonts w:ascii="Arial" w:hAnsi="Arial" w:cs="Arial"/>
              </w:rPr>
              <w:t>These criteria will be evidenced via certificates, or at interview</w:t>
            </w:r>
          </w:p>
        </w:tc>
      </w:tr>
      <w:tr w:rsidR="00307391" w:rsidRPr="00FD1BA9" w14:paraId="390AD3C0" w14:textId="77777777" w:rsidTr="00FE4B7A">
        <w:tc>
          <w:tcPr>
            <w:tcW w:w="5000" w:type="pct"/>
          </w:tcPr>
          <w:p w14:paraId="47378C36" w14:textId="4A5867B2" w:rsidR="00307391" w:rsidRPr="00DC0D87" w:rsidRDefault="00DC0D87" w:rsidP="00DC0D87">
            <w:pPr>
              <w:numPr>
                <w:ilvl w:val="0"/>
                <w:numId w:val="1"/>
              </w:numPr>
              <w:tabs>
                <w:tab w:val="left" w:pos="448"/>
              </w:tabs>
              <w:spacing w:before="120"/>
              <w:ind w:left="448" w:hanging="284"/>
              <w:rPr>
                <w:rFonts w:ascii="Arial" w:hAnsi="Arial" w:cs="Arial"/>
              </w:rPr>
            </w:pPr>
            <w:r w:rsidRPr="001B4F87">
              <w:rPr>
                <w:rFonts w:ascii="Arial" w:hAnsi="Arial" w:cs="Arial"/>
              </w:rPr>
              <w:t>NVQ Level 2 for Teaching Assistants or equivalent</w:t>
            </w:r>
          </w:p>
        </w:tc>
      </w:tr>
    </w:tbl>
    <w:p w14:paraId="7F905CD4" w14:textId="403A2910" w:rsidR="008F0E62" w:rsidRDefault="00307391" w:rsidP="00063252">
      <w:pPr>
        <w:pStyle w:val="Heading1"/>
      </w:pPr>
      <w:r>
        <w:t>Essential knowledge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27E5CE9E" w14:textId="77777777" w:rsidTr="004544C4">
        <w:tc>
          <w:tcPr>
            <w:tcW w:w="5000" w:type="pct"/>
            <w:shd w:val="clear" w:color="auto" w:fill="D9D9D9" w:themeFill="background1" w:themeFillShade="D9"/>
          </w:tcPr>
          <w:p w14:paraId="2F92A58D" w14:textId="4205D6E5" w:rsidR="00AE4FEB" w:rsidRPr="00855DA9" w:rsidRDefault="00AE4FEB" w:rsidP="00063252">
            <w:pPr>
              <w:spacing w:after="240"/>
              <w:rPr>
                <w:rFonts w:ascii="Arial" w:hAnsi="Arial" w:cs="Arial"/>
                <w:b/>
                <w:bCs/>
              </w:rPr>
            </w:pPr>
            <w:r>
              <w:rPr>
                <w:rFonts w:ascii="Arial" w:hAnsi="Arial" w:cs="Arial"/>
              </w:rPr>
              <w:t>These criteria will be assessed at the application and interview stage</w:t>
            </w:r>
          </w:p>
        </w:tc>
      </w:tr>
      <w:tr w:rsidR="00AE4FEB" w:rsidRPr="00FD1BA9" w14:paraId="4D21D7B8" w14:textId="77777777" w:rsidTr="004544C4">
        <w:tc>
          <w:tcPr>
            <w:tcW w:w="5000" w:type="pct"/>
          </w:tcPr>
          <w:p w14:paraId="6CBD7245" w14:textId="77777777" w:rsidR="00DC0D87" w:rsidRDefault="00DC0D87" w:rsidP="00DC0D87">
            <w:pPr>
              <w:numPr>
                <w:ilvl w:val="0"/>
                <w:numId w:val="1"/>
              </w:numPr>
              <w:tabs>
                <w:tab w:val="left" w:pos="448"/>
              </w:tabs>
              <w:spacing w:before="120"/>
              <w:ind w:left="448" w:hanging="284"/>
              <w:rPr>
                <w:rFonts w:ascii="Arial" w:hAnsi="Arial" w:cs="Arial"/>
              </w:rPr>
            </w:pPr>
            <w:r w:rsidRPr="0015692F">
              <w:rPr>
                <w:rFonts w:ascii="Arial" w:hAnsi="Arial" w:cs="Arial"/>
              </w:rPr>
              <w:t xml:space="preserve">A good standard of </w:t>
            </w:r>
            <w:r>
              <w:rPr>
                <w:rFonts w:ascii="Arial" w:hAnsi="Arial" w:cs="Arial"/>
              </w:rPr>
              <w:t>written and spoken English</w:t>
            </w:r>
          </w:p>
          <w:p w14:paraId="3AD5AA31" w14:textId="77777777" w:rsidR="00DC0D87" w:rsidRPr="00037963" w:rsidRDefault="00DC0D87" w:rsidP="00DC0D87">
            <w:pPr>
              <w:numPr>
                <w:ilvl w:val="0"/>
                <w:numId w:val="1"/>
              </w:numPr>
              <w:tabs>
                <w:tab w:val="left" w:pos="448"/>
              </w:tabs>
              <w:spacing w:before="120"/>
              <w:ind w:left="448" w:hanging="284"/>
              <w:rPr>
                <w:rFonts w:ascii="Arial" w:hAnsi="Arial" w:cs="Arial"/>
              </w:rPr>
            </w:pPr>
            <w:r>
              <w:rPr>
                <w:rFonts w:ascii="Arial" w:hAnsi="Arial" w:cs="Arial"/>
              </w:rPr>
              <w:t xml:space="preserve">A basic </w:t>
            </w:r>
            <w:r w:rsidRPr="00DC0D87">
              <w:rPr>
                <w:rFonts w:ascii="Arial" w:hAnsi="Arial" w:cs="Arial"/>
              </w:rPr>
              <w:t>understanding of Mathematics</w:t>
            </w:r>
          </w:p>
          <w:p w14:paraId="10E0B593" w14:textId="77777777" w:rsidR="00AE4FEB" w:rsidRDefault="00DC0D87" w:rsidP="00DC0D87">
            <w:pPr>
              <w:numPr>
                <w:ilvl w:val="0"/>
                <w:numId w:val="1"/>
              </w:numPr>
              <w:tabs>
                <w:tab w:val="left" w:pos="448"/>
              </w:tabs>
              <w:spacing w:before="120"/>
              <w:ind w:left="448" w:hanging="284"/>
              <w:rPr>
                <w:rFonts w:ascii="Arial" w:hAnsi="Arial" w:cs="Arial"/>
              </w:rPr>
            </w:pPr>
            <w:r w:rsidRPr="00DC0D87">
              <w:rPr>
                <w:rFonts w:ascii="Arial" w:hAnsi="Arial" w:cs="Arial"/>
              </w:rPr>
              <w:t>A basic understanding of and use of IT, including the use of email</w:t>
            </w:r>
          </w:p>
          <w:p w14:paraId="357C9C11" w14:textId="77777777"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Basic knowledge of safeguarding</w:t>
            </w:r>
          </w:p>
          <w:p w14:paraId="1BDD08D7" w14:textId="02FCA184"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Basic knowledge of the school, the schools’ values and ethos</w:t>
            </w:r>
          </w:p>
          <w:p w14:paraId="314A78F1" w14:textId="77777777" w:rsidR="0074260F" w:rsidRPr="0074260F" w:rsidRDefault="0074260F" w:rsidP="0074260F">
            <w:pPr>
              <w:tabs>
                <w:tab w:val="left" w:pos="448"/>
              </w:tabs>
              <w:spacing w:before="120"/>
              <w:rPr>
                <w:rFonts w:ascii="Arial" w:hAnsi="Arial" w:cs="Arial"/>
              </w:rPr>
            </w:pPr>
            <w:r w:rsidRPr="0074260F">
              <w:rPr>
                <w:rFonts w:ascii="Arial" w:hAnsi="Arial" w:cs="Arial"/>
              </w:rPr>
              <w:t>Progression/appointment to Single Status 4 is dependent on demonstrating:</w:t>
            </w:r>
          </w:p>
          <w:p w14:paraId="110E8C05" w14:textId="77777777"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 xml:space="preserve">Knowledge of teaching and learning strategies </w:t>
            </w:r>
          </w:p>
          <w:p w14:paraId="761E66D1" w14:textId="77777777"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 xml:space="preserve">Ability to manage a whole class </w:t>
            </w:r>
          </w:p>
          <w:p w14:paraId="528ED8D9" w14:textId="2A15EF31" w:rsidR="0074260F" w:rsidRPr="0074260F" w:rsidRDefault="0074260F" w:rsidP="0074260F">
            <w:pPr>
              <w:numPr>
                <w:ilvl w:val="0"/>
                <w:numId w:val="1"/>
              </w:numPr>
              <w:tabs>
                <w:tab w:val="left" w:pos="448"/>
              </w:tabs>
              <w:spacing w:before="120"/>
              <w:ind w:left="448" w:hanging="284"/>
              <w:rPr>
                <w:rFonts w:ascii="Arial" w:hAnsi="Arial" w:cs="Arial"/>
              </w:rPr>
            </w:pPr>
            <w:r w:rsidRPr="0074260F">
              <w:rPr>
                <w:rFonts w:ascii="Arial" w:hAnsi="Arial" w:cs="Arial"/>
              </w:rPr>
              <w:t>Demonstrate an ability to differentiate behaviours and a variety of needs</w:t>
            </w:r>
          </w:p>
        </w:tc>
      </w:tr>
    </w:tbl>
    <w:p w14:paraId="4E29A6C7" w14:textId="77777777" w:rsidR="0074260F" w:rsidRDefault="0074260F" w:rsidP="00063252">
      <w:pPr>
        <w:pStyle w:val="Heading1"/>
        <w:sectPr w:rsidR="0074260F" w:rsidSect="003F5381">
          <w:pgSz w:w="11906" w:h="16838"/>
          <w:pgMar w:top="1440" w:right="1440" w:bottom="1440" w:left="1440" w:header="708" w:footer="708" w:gutter="0"/>
          <w:cols w:space="708"/>
          <w:docGrid w:linePitch="360"/>
        </w:sectPr>
      </w:pPr>
    </w:p>
    <w:p w14:paraId="526A857E" w14:textId="61E5F660" w:rsidR="00307391" w:rsidRDefault="00307391" w:rsidP="00063252">
      <w:pPr>
        <w:pStyle w:val="Heading1"/>
      </w:pPr>
      <w:r>
        <w:lastRenderedPageBreak/>
        <w:t>Desirable knowledge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8296"/>
      </w:tblGrid>
      <w:tr w:rsidR="00307391" w:rsidRPr="00FD1BA9" w14:paraId="28A8A6B4" w14:textId="77777777" w:rsidTr="00FE4B7A">
        <w:tc>
          <w:tcPr>
            <w:tcW w:w="5000" w:type="pct"/>
            <w:shd w:val="clear" w:color="auto" w:fill="D9D9D9" w:themeFill="background1" w:themeFillShade="D9"/>
          </w:tcPr>
          <w:p w14:paraId="2326F599" w14:textId="494B6A61" w:rsidR="00307391" w:rsidRPr="00855DA9" w:rsidRDefault="00307391" w:rsidP="00063252">
            <w:pPr>
              <w:spacing w:after="240"/>
              <w:rPr>
                <w:rFonts w:ascii="Arial" w:hAnsi="Arial" w:cs="Arial"/>
                <w:b/>
                <w:bCs/>
              </w:rPr>
            </w:pPr>
            <w:r>
              <w:rPr>
                <w:rFonts w:ascii="Arial" w:hAnsi="Arial" w:cs="Arial"/>
              </w:rPr>
              <w:t>These criteria will be assessed at the application and interview stage</w:t>
            </w:r>
          </w:p>
        </w:tc>
      </w:tr>
      <w:tr w:rsidR="00307391" w:rsidRPr="00FD1BA9" w14:paraId="7788CED2" w14:textId="77777777" w:rsidTr="00FE4B7A">
        <w:tc>
          <w:tcPr>
            <w:tcW w:w="5000" w:type="pct"/>
          </w:tcPr>
          <w:p w14:paraId="7974182F" w14:textId="77777777" w:rsidR="00307391" w:rsidRDefault="0074260F" w:rsidP="0074260F">
            <w:pPr>
              <w:numPr>
                <w:ilvl w:val="0"/>
                <w:numId w:val="1"/>
              </w:numPr>
              <w:tabs>
                <w:tab w:val="num" w:pos="360"/>
                <w:tab w:val="left" w:pos="448"/>
              </w:tabs>
              <w:spacing w:before="120"/>
              <w:ind w:left="448" w:hanging="284"/>
              <w:rPr>
                <w:rFonts w:ascii="Arial" w:hAnsi="Arial" w:cs="Arial"/>
              </w:rPr>
            </w:pPr>
            <w:r w:rsidRPr="0074260F">
              <w:rPr>
                <w:rFonts w:ascii="Arial" w:hAnsi="Arial" w:cs="Arial"/>
              </w:rPr>
              <w:t>Awareness of the teaching and learning, behaviour and safeguarding policies</w:t>
            </w:r>
          </w:p>
          <w:p w14:paraId="72EC8A76" w14:textId="507AEF62" w:rsidR="00126F2F" w:rsidRPr="0074260F" w:rsidRDefault="00126F2F" w:rsidP="0074260F">
            <w:pPr>
              <w:numPr>
                <w:ilvl w:val="0"/>
                <w:numId w:val="1"/>
              </w:numPr>
              <w:tabs>
                <w:tab w:val="num" w:pos="360"/>
                <w:tab w:val="left" w:pos="448"/>
              </w:tabs>
              <w:spacing w:before="120"/>
              <w:ind w:left="448" w:hanging="284"/>
              <w:rPr>
                <w:rFonts w:ascii="Arial" w:hAnsi="Arial" w:cs="Arial"/>
              </w:rPr>
            </w:pPr>
            <w:r w:rsidRPr="001B4F87">
              <w:rPr>
                <w:rFonts w:ascii="Arial" w:hAnsi="Arial" w:cs="Arial"/>
              </w:rPr>
              <w:t>Where appropriate, to know and apply positive handling techniques</w:t>
            </w:r>
          </w:p>
        </w:tc>
      </w:tr>
    </w:tbl>
    <w:p w14:paraId="2E7F3232" w14:textId="39C33593" w:rsidR="008F0E62" w:rsidRPr="008F0E62" w:rsidRDefault="00307391" w:rsidP="008F0E62">
      <w:pPr>
        <w:pStyle w:val="Heading1"/>
      </w:pPr>
      <w:r>
        <w:t>Essential experience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8296"/>
      </w:tblGrid>
      <w:tr w:rsidR="00AE4FEB" w:rsidRPr="00FD1BA9" w14:paraId="0E92A230" w14:textId="77777777" w:rsidTr="004544C4">
        <w:tc>
          <w:tcPr>
            <w:tcW w:w="5000" w:type="pct"/>
            <w:shd w:val="clear" w:color="auto" w:fill="D9D9D9" w:themeFill="background1" w:themeFillShade="D9"/>
          </w:tcPr>
          <w:p w14:paraId="4AB14AE2" w14:textId="0D034C9B" w:rsidR="00AE4FEB" w:rsidRPr="00855F9E" w:rsidRDefault="00AE4FEB" w:rsidP="00063252">
            <w:pPr>
              <w:spacing w:after="240"/>
              <w:rPr>
                <w:rFonts w:ascii="Arial" w:hAnsi="Arial" w:cs="Arial"/>
                <w:b/>
                <w:bCs/>
              </w:rPr>
            </w:pPr>
            <w:r>
              <w:rPr>
                <w:rFonts w:ascii="Arial" w:hAnsi="Arial" w:cs="Arial"/>
              </w:rPr>
              <w:t xml:space="preserve">These criteria will be assessed at the application and interview </w:t>
            </w:r>
            <w:r w:rsidR="00F5148A">
              <w:rPr>
                <w:rFonts w:ascii="Arial" w:hAnsi="Arial" w:cs="Arial"/>
              </w:rPr>
              <w:t>stage</w:t>
            </w:r>
          </w:p>
        </w:tc>
      </w:tr>
      <w:tr w:rsidR="00AE4FEB" w:rsidRPr="00FD1BA9" w14:paraId="29B07E31" w14:textId="77777777" w:rsidTr="004544C4">
        <w:tc>
          <w:tcPr>
            <w:tcW w:w="5000" w:type="pct"/>
          </w:tcPr>
          <w:p w14:paraId="3FBBFB9D" w14:textId="63CD3372" w:rsidR="00AE4FEB" w:rsidRPr="00063252" w:rsidRDefault="00126F2F" w:rsidP="00126F2F">
            <w:pPr>
              <w:numPr>
                <w:ilvl w:val="0"/>
                <w:numId w:val="1"/>
              </w:numPr>
              <w:tabs>
                <w:tab w:val="left" w:pos="448"/>
              </w:tabs>
              <w:spacing w:before="120"/>
              <w:ind w:left="448" w:hanging="284"/>
              <w:rPr>
                <w:rFonts w:ascii="Arial" w:hAnsi="Arial" w:cs="Arial"/>
              </w:rPr>
            </w:pPr>
            <w:r w:rsidRPr="00126F2F">
              <w:rPr>
                <w:rFonts w:ascii="Arial" w:hAnsi="Arial" w:cs="Arial"/>
              </w:rPr>
              <w:t>Experience of using a wide range of learning resources to support the best learning outcomes</w:t>
            </w:r>
          </w:p>
        </w:tc>
      </w:tr>
    </w:tbl>
    <w:p w14:paraId="07062C1F" w14:textId="257ED7A0" w:rsidR="00307391" w:rsidRDefault="00307391" w:rsidP="00063252">
      <w:pPr>
        <w:pStyle w:val="Heading1"/>
      </w:pPr>
      <w:r>
        <w:t>Desirable experience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8296"/>
      </w:tblGrid>
      <w:tr w:rsidR="00307391" w:rsidRPr="00FD1BA9" w14:paraId="7CD4A93E" w14:textId="77777777" w:rsidTr="00FE4B7A">
        <w:tc>
          <w:tcPr>
            <w:tcW w:w="5000" w:type="pct"/>
            <w:shd w:val="clear" w:color="auto" w:fill="D9D9D9" w:themeFill="background1" w:themeFillShade="D9"/>
          </w:tcPr>
          <w:p w14:paraId="2DFDCE00" w14:textId="255849DE" w:rsidR="00307391" w:rsidRPr="00855F9E" w:rsidRDefault="00307391" w:rsidP="00063252">
            <w:pPr>
              <w:spacing w:after="240"/>
              <w:rPr>
                <w:rFonts w:ascii="Arial" w:hAnsi="Arial" w:cs="Arial"/>
                <w:b/>
                <w:bCs/>
              </w:rPr>
            </w:pPr>
            <w:r>
              <w:rPr>
                <w:rFonts w:ascii="Arial" w:hAnsi="Arial" w:cs="Arial"/>
              </w:rPr>
              <w:t>These criteria will be assessed at the application and interview stage</w:t>
            </w:r>
          </w:p>
        </w:tc>
      </w:tr>
      <w:tr w:rsidR="00307391" w:rsidRPr="00FD1BA9" w14:paraId="5DF843AF" w14:textId="77777777" w:rsidTr="00FE4B7A">
        <w:tc>
          <w:tcPr>
            <w:tcW w:w="5000" w:type="pct"/>
          </w:tcPr>
          <w:p w14:paraId="405A2989" w14:textId="1B408E89" w:rsidR="00307391" w:rsidRPr="00126F2F" w:rsidRDefault="00126F2F" w:rsidP="00126F2F">
            <w:pPr>
              <w:numPr>
                <w:ilvl w:val="0"/>
                <w:numId w:val="1"/>
              </w:numPr>
              <w:tabs>
                <w:tab w:val="left" w:pos="448"/>
              </w:tabs>
              <w:spacing w:before="120"/>
              <w:ind w:left="448" w:hanging="284"/>
              <w:rPr>
                <w:rFonts w:ascii="Arial" w:hAnsi="Arial" w:cs="Arial"/>
              </w:rPr>
            </w:pPr>
            <w:r w:rsidRPr="00472A44">
              <w:rPr>
                <w:rFonts w:ascii="Arial" w:hAnsi="Arial" w:cs="Arial"/>
              </w:rPr>
              <w:t>Experience of supporting children</w:t>
            </w:r>
            <w:r>
              <w:rPr>
                <w:rFonts w:ascii="Arial" w:hAnsi="Arial" w:cs="Arial"/>
              </w:rPr>
              <w:t>,</w:t>
            </w:r>
            <w:r w:rsidRPr="00472A44">
              <w:rPr>
                <w:rFonts w:ascii="Arial" w:hAnsi="Arial" w:cs="Arial"/>
              </w:rPr>
              <w:t xml:space="preserve"> including those with special educational needs</w:t>
            </w:r>
          </w:p>
        </w:tc>
      </w:tr>
    </w:tbl>
    <w:p w14:paraId="573B64DA" w14:textId="5338B868" w:rsidR="008F0E62" w:rsidRPr="008F0E62" w:rsidRDefault="00307391" w:rsidP="008F0E62">
      <w:pPr>
        <w:pStyle w:val="Heading1"/>
      </w:pPr>
      <w:r>
        <w:t>Other essential criteria</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8296"/>
      </w:tblGrid>
      <w:tr w:rsidR="00AE4FEB" w:rsidRPr="00FD1BA9" w14:paraId="026463E7" w14:textId="77777777" w:rsidTr="004544C4">
        <w:tc>
          <w:tcPr>
            <w:tcW w:w="5000" w:type="pct"/>
            <w:shd w:val="clear" w:color="auto" w:fill="D9D9D9" w:themeFill="background1" w:themeFillShade="D9"/>
          </w:tcPr>
          <w:p w14:paraId="4C0F4F5C" w14:textId="491514E5" w:rsidR="00AE4FEB" w:rsidRPr="00855F9E" w:rsidRDefault="00153804" w:rsidP="00063252">
            <w:pPr>
              <w:spacing w:after="240"/>
              <w:rPr>
                <w:rFonts w:ascii="Arial" w:hAnsi="Arial" w:cs="Arial"/>
                <w:b/>
                <w:bCs/>
              </w:rPr>
            </w:pPr>
            <w:r>
              <w:rPr>
                <w:rFonts w:ascii="Arial" w:hAnsi="Arial" w:cs="Arial"/>
              </w:rPr>
              <w:t>These criteria will be assessed at the application and interview stage</w:t>
            </w:r>
          </w:p>
        </w:tc>
      </w:tr>
      <w:tr w:rsidR="00AE4FEB" w:rsidRPr="00FD1BA9" w14:paraId="5B015ED0" w14:textId="77777777" w:rsidTr="004544C4">
        <w:tc>
          <w:tcPr>
            <w:tcW w:w="5000" w:type="pct"/>
          </w:tcPr>
          <w:p w14:paraId="40DD0FEF" w14:textId="77777777" w:rsidR="00126F2F" w:rsidRPr="00126F2F" w:rsidRDefault="00126F2F" w:rsidP="007F5DF5">
            <w:pPr>
              <w:numPr>
                <w:ilvl w:val="0"/>
                <w:numId w:val="1"/>
              </w:numPr>
              <w:tabs>
                <w:tab w:val="left" w:pos="448"/>
              </w:tabs>
              <w:spacing w:before="120"/>
              <w:ind w:left="448" w:hanging="284"/>
              <w:rPr>
                <w:rFonts w:ascii="Arial" w:hAnsi="Arial" w:cs="Arial"/>
              </w:rPr>
            </w:pPr>
            <w:r w:rsidRPr="00126F2F">
              <w:rPr>
                <w:rFonts w:ascii="Arial" w:hAnsi="Arial" w:cs="Arial"/>
              </w:rPr>
              <w:t>Commitment to own personal development including attending training activities offered by the school to further knowledge</w:t>
            </w:r>
          </w:p>
          <w:p w14:paraId="2BE6ECFC" w14:textId="77777777" w:rsidR="00AE4FEB" w:rsidRDefault="00126F2F" w:rsidP="007F5DF5">
            <w:pPr>
              <w:numPr>
                <w:ilvl w:val="0"/>
                <w:numId w:val="1"/>
              </w:numPr>
              <w:tabs>
                <w:tab w:val="left" w:pos="448"/>
              </w:tabs>
              <w:spacing w:before="120"/>
              <w:ind w:left="448" w:hanging="284"/>
              <w:rPr>
                <w:rFonts w:ascii="Arial" w:hAnsi="Arial" w:cs="Arial"/>
              </w:rPr>
            </w:pPr>
            <w:r w:rsidRPr="00126F2F">
              <w:rPr>
                <w:rFonts w:ascii="Arial" w:hAnsi="Arial" w:cs="Arial"/>
              </w:rPr>
              <w:t>Commitment to maintain confidentiality on all school matters</w:t>
            </w:r>
          </w:p>
          <w:p w14:paraId="551E56FD"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Willingness to work across the school as part of the school team in all years and subjects as required</w:t>
            </w:r>
          </w:p>
          <w:p w14:paraId="69B6961A"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Able to demonstrate resilience</w:t>
            </w:r>
          </w:p>
          <w:p w14:paraId="25D731B7"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Able to demonstrate commitment to the ethos of the school</w:t>
            </w:r>
          </w:p>
          <w:p w14:paraId="16412DF9"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 xml:space="preserve">Empathetic </w:t>
            </w:r>
          </w:p>
          <w:p w14:paraId="165ACA29" w14:textId="77777777"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Polite and professional manner</w:t>
            </w:r>
          </w:p>
          <w:p w14:paraId="5B580695" w14:textId="26A40811" w:rsidR="007F5DF5" w:rsidRPr="007F5DF5" w:rsidRDefault="007F5DF5" w:rsidP="007F5DF5">
            <w:pPr>
              <w:numPr>
                <w:ilvl w:val="0"/>
                <w:numId w:val="1"/>
              </w:numPr>
              <w:tabs>
                <w:tab w:val="left" w:pos="448"/>
              </w:tabs>
              <w:spacing w:before="120"/>
              <w:ind w:left="448" w:hanging="284"/>
              <w:rPr>
                <w:rFonts w:ascii="Arial" w:hAnsi="Arial" w:cs="Arial"/>
              </w:rPr>
            </w:pPr>
            <w:r w:rsidRPr="007F5DF5">
              <w:rPr>
                <w:rFonts w:ascii="Arial" w:hAnsi="Arial" w:cs="Arial"/>
              </w:rPr>
              <w:t>Positive approach</w:t>
            </w:r>
          </w:p>
        </w:tc>
      </w:tr>
    </w:tbl>
    <w:bookmarkEnd w:id="0"/>
    <w:p w14:paraId="7F4BA2A3" w14:textId="56CC4318" w:rsidR="005C772C" w:rsidRPr="007C6DD7" w:rsidRDefault="005C772C" w:rsidP="005C772C">
      <w:pPr>
        <w:ind w:left="1440" w:firstLine="720"/>
        <w:rPr>
          <w:rFonts w:ascii="Arial" w:hAnsi="Arial" w:cs="Arial"/>
          <w:b/>
          <w:bCs/>
        </w:rPr>
      </w:pPr>
      <w:r w:rsidRPr="007C6DD7">
        <w:rPr>
          <w:rFonts w:ascii="Arial" w:hAnsi="Arial" w:cs="Arial"/>
          <w:b/>
          <w:bCs/>
        </w:rPr>
        <w:tab/>
      </w:r>
      <w:r w:rsidRPr="007C6DD7">
        <w:rPr>
          <w:rFonts w:ascii="Arial" w:hAnsi="Arial" w:cs="Arial"/>
          <w:b/>
          <w:bCs/>
        </w:rPr>
        <w:tab/>
      </w:r>
      <w:r w:rsidRPr="007C6DD7">
        <w:rPr>
          <w:rFonts w:ascii="Arial" w:hAnsi="Arial" w:cs="Arial"/>
          <w:b/>
          <w:bCs/>
        </w:rPr>
        <w:tab/>
        <w:t xml:space="preserve"> </w:t>
      </w:r>
      <w:r w:rsidRPr="007C6DD7">
        <w:rPr>
          <w:rFonts w:ascii="Arial" w:hAnsi="Arial" w:cs="Arial"/>
          <w:b/>
          <w:bCs/>
        </w:rPr>
        <w:tab/>
      </w:r>
    </w:p>
    <w:p w14:paraId="09696D38" w14:textId="77777777" w:rsidR="005E4629" w:rsidRDefault="005E4629" w:rsidP="005C772C">
      <w:pPr>
        <w:pStyle w:val="Title"/>
        <w:outlineLvl w:val="0"/>
        <w:rPr>
          <w:ins w:id="1" w:author="Mrs T Garland" w:date="2023-11-01T16:03:00Z"/>
          <w:u w:val="none"/>
        </w:rPr>
      </w:pPr>
      <w:bookmarkStart w:id="2" w:name="_Hlk90892710"/>
    </w:p>
    <w:p w14:paraId="223F7A47" w14:textId="77777777" w:rsidR="005E4629" w:rsidRDefault="005E4629" w:rsidP="005C772C">
      <w:pPr>
        <w:pStyle w:val="Title"/>
        <w:outlineLvl w:val="0"/>
        <w:rPr>
          <w:ins w:id="3" w:author="Mrs T Garland" w:date="2023-11-01T16:03:00Z"/>
          <w:u w:val="none"/>
        </w:rPr>
      </w:pPr>
    </w:p>
    <w:p w14:paraId="343E8161" w14:textId="77777777" w:rsidR="005E4629" w:rsidRDefault="005E4629" w:rsidP="005C772C">
      <w:pPr>
        <w:pStyle w:val="Title"/>
        <w:outlineLvl w:val="0"/>
        <w:rPr>
          <w:ins w:id="4" w:author="Mrs T Garland" w:date="2023-11-01T16:04:00Z"/>
          <w:u w:val="none"/>
        </w:rPr>
      </w:pPr>
    </w:p>
    <w:p w14:paraId="13AB51C3" w14:textId="7842C2F7" w:rsidR="005C772C" w:rsidRPr="007C6DD7" w:rsidRDefault="005C772C" w:rsidP="005C772C">
      <w:pPr>
        <w:pStyle w:val="Title"/>
        <w:outlineLvl w:val="0"/>
        <w:rPr>
          <w:u w:val="none"/>
        </w:rPr>
      </w:pPr>
      <w:r w:rsidRPr="007C6DD7">
        <w:rPr>
          <w:u w:val="none"/>
        </w:rPr>
        <w:t>Health &amp; Safety Functions</w:t>
      </w:r>
    </w:p>
    <w:p w14:paraId="2E6C53C6" w14:textId="77777777" w:rsidR="005C772C" w:rsidRPr="007C6DD7" w:rsidRDefault="005C772C" w:rsidP="005C772C">
      <w:pPr>
        <w:pStyle w:val="Title"/>
        <w:tabs>
          <w:tab w:val="left" w:pos="316"/>
        </w:tabs>
        <w:jc w:val="left"/>
        <w:outlineLvl w:val="0"/>
        <w:rPr>
          <w:u w:val="none"/>
        </w:rPr>
      </w:pPr>
      <w:r w:rsidRPr="007C6DD7">
        <w:rPr>
          <w:u w:val="none"/>
        </w:rPr>
        <w:tab/>
      </w:r>
    </w:p>
    <w:p w14:paraId="0CD693AC" w14:textId="53F95BB2" w:rsidR="005C772C" w:rsidRPr="007C6DD7" w:rsidRDefault="005C772C" w:rsidP="005C772C">
      <w:pPr>
        <w:pStyle w:val="Title"/>
        <w:ind w:left="-900" w:right="-694"/>
        <w:jc w:val="both"/>
        <w:outlineLvl w:val="0"/>
        <w:rPr>
          <w:b w:val="0"/>
          <w:bCs w:val="0"/>
          <w:u w:val="none"/>
        </w:rPr>
      </w:pPr>
      <w:r w:rsidRPr="007C6DD7">
        <w:rPr>
          <w:b w:val="0"/>
          <w:bCs w:val="0"/>
          <w:u w:val="none"/>
        </w:rPr>
        <w:t xml:space="preserve">This section is to make you aware of any health &amp; safety related functions you may be expected to either perform or to which may be exposed in relation to the post you </w:t>
      </w:r>
      <w:r w:rsidR="00595D51" w:rsidRPr="007C6DD7">
        <w:rPr>
          <w:b w:val="0"/>
          <w:bCs w:val="0"/>
          <w:u w:val="none"/>
        </w:rPr>
        <w:t>are applying</w:t>
      </w:r>
      <w:r w:rsidRPr="007C6DD7">
        <w:rPr>
          <w:b w:val="0"/>
          <w:bCs w:val="0"/>
          <w:u w:val="none"/>
        </w:rPr>
        <w:t xml:space="preserve"> for. This information will help you if successful in your application identify any </w:t>
      </w:r>
      <w:r w:rsidR="00595D51" w:rsidRPr="007C6DD7">
        <w:rPr>
          <w:b w:val="0"/>
          <w:bCs w:val="0"/>
          <w:u w:val="none"/>
        </w:rPr>
        <w:t>health-related</w:t>
      </w:r>
      <w:r w:rsidRPr="007C6DD7">
        <w:rPr>
          <w:b w:val="0"/>
          <w:bCs w:val="0"/>
          <w:u w:val="none"/>
        </w:rPr>
        <w:t xml:space="preserve"> condition which may impact on your ability to perform the job role, enabling us to support you in your employment by way of reasonable adjustments or workplace support.</w:t>
      </w:r>
    </w:p>
    <w:p w14:paraId="1EEBDE91" w14:textId="77777777" w:rsidR="005C772C" w:rsidRPr="007C6DD7" w:rsidRDefault="005C772C" w:rsidP="005C772C">
      <w:pPr>
        <w:pStyle w:val="Title"/>
        <w:ind w:left="-360"/>
        <w:jc w:val="both"/>
        <w:outlineLvl w:val="0"/>
        <w:rPr>
          <w:b w:val="0"/>
          <w:bCs w:val="0"/>
          <w:u w:val="none"/>
        </w:rPr>
      </w:pPr>
    </w:p>
    <w:p w14:paraId="59C6132D" w14:textId="77777777" w:rsidR="005C772C" w:rsidRPr="007C6DD7" w:rsidRDefault="005C772C" w:rsidP="005C772C">
      <w:pPr>
        <w:rPr>
          <w:rFonts w:ascii="Arial" w:hAnsi="Arial" w:cs="Arial"/>
        </w:rPr>
      </w:pPr>
    </w:p>
    <w:tbl>
      <w:tblPr>
        <w:tblW w:w="100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Health and safety functions table"/>
      </w:tblPr>
      <w:tblGrid>
        <w:gridCol w:w="8650"/>
        <w:gridCol w:w="1430"/>
      </w:tblGrid>
      <w:tr w:rsidR="005C772C" w:rsidRPr="000C0D38" w14:paraId="37B724DE" w14:textId="77777777" w:rsidTr="00392BD1">
        <w:trPr>
          <w:tblHeader/>
        </w:trPr>
        <w:tc>
          <w:tcPr>
            <w:tcW w:w="8650" w:type="dxa"/>
          </w:tcPr>
          <w:p w14:paraId="27F5F91C" w14:textId="50E8E8CE" w:rsidR="005C772C" w:rsidRPr="005C772C" w:rsidRDefault="005C772C" w:rsidP="009709C4">
            <w:pPr>
              <w:rPr>
                <w:rFonts w:ascii="Arial" w:hAnsi="Arial" w:cs="Arial"/>
                <w:b/>
                <w:bCs/>
              </w:rPr>
            </w:pPr>
            <w:r w:rsidRPr="005C772C">
              <w:rPr>
                <w:rFonts w:ascii="Arial" w:hAnsi="Arial" w:cs="Arial"/>
                <w:b/>
                <w:bCs/>
              </w:rPr>
              <w:t>Function</w:t>
            </w:r>
          </w:p>
        </w:tc>
        <w:tc>
          <w:tcPr>
            <w:tcW w:w="1430" w:type="dxa"/>
          </w:tcPr>
          <w:p w14:paraId="22627F37" w14:textId="2917A0C4" w:rsidR="005C772C" w:rsidRPr="005C772C" w:rsidRDefault="005C772C" w:rsidP="009709C4">
            <w:pPr>
              <w:jc w:val="center"/>
              <w:rPr>
                <w:rFonts w:ascii="Arial" w:hAnsi="Arial" w:cs="Arial"/>
                <w:b/>
                <w:bCs/>
              </w:rPr>
            </w:pPr>
            <w:r w:rsidRPr="005C772C">
              <w:rPr>
                <w:rFonts w:ascii="Arial" w:hAnsi="Arial" w:cs="Arial"/>
                <w:b/>
                <w:bCs/>
              </w:rPr>
              <w:t xml:space="preserve">Applicable to role </w:t>
            </w:r>
          </w:p>
        </w:tc>
      </w:tr>
      <w:tr w:rsidR="005C772C" w:rsidRPr="000C0D38" w14:paraId="1C0F05BA" w14:textId="77777777" w:rsidTr="00392BD1">
        <w:trPr>
          <w:tblHeader/>
        </w:trPr>
        <w:tc>
          <w:tcPr>
            <w:tcW w:w="8650" w:type="dxa"/>
          </w:tcPr>
          <w:p w14:paraId="1EDA8F86" w14:textId="77777777" w:rsidR="005C772C" w:rsidRPr="000C0D38" w:rsidRDefault="005C772C" w:rsidP="009709C4">
            <w:pPr>
              <w:rPr>
                <w:rFonts w:ascii="Arial" w:hAnsi="Arial" w:cs="Arial"/>
              </w:rPr>
            </w:pPr>
            <w:r w:rsidRPr="000C0D38">
              <w:rPr>
                <w:rFonts w:ascii="Arial" w:hAnsi="Arial" w:cs="Arial"/>
              </w:rPr>
              <w:t xml:space="preserve">Using display screen equipment </w:t>
            </w:r>
          </w:p>
        </w:tc>
        <w:tc>
          <w:tcPr>
            <w:tcW w:w="1430" w:type="dxa"/>
          </w:tcPr>
          <w:p w14:paraId="41C0C9EB" w14:textId="0A609F75" w:rsidR="005C772C" w:rsidRPr="000C0D38" w:rsidRDefault="005C772C" w:rsidP="009709C4">
            <w:pPr>
              <w:jc w:val="center"/>
              <w:rPr>
                <w:rFonts w:ascii="Arial" w:hAnsi="Arial" w:cs="Arial"/>
              </w:rPr>
            </w:pPr>
            <w:r>
              <w:rPr>
                <w:rFonts w:ascii="Arial" w:hAnsi="Arial" w:cs="Arial"/>
              </w:rPr>
              <w:t>Yes</w:t>
            </w:r>
          </w:p>
        </w:tc>
      </w:tr>
      <w:tr w:rsidR="002554BA" w:rsidRPr="000C0D38" w14:paraId="2CBFEE0C" w14:textId="77777777" w:rsidTr="00392BD1">
        <w:trPr>
          <w:tblHeader/>
        </w:trPr>
        <w:tc>
          <w:tcPr>
            <w:tcW w:w="8650" w:type="dxa"/>
          </w:tcPr>
          <w:p w14:paraId="075B83BF" w14:textId="77777777" w:rsidR="002554BA" w:rsidRPr="000C0D38" w:rsidRDefault="002554BA" w:rsidP="002554BA">
            <w:pPr>
              <w:rPr>
                <w:rFonts w:ascii="Arial" w:hAnsi="Arial" w:cs="Arial"/>
              </w:rPr>
            </w:pPr>
            <w:r w:rsidRPr="000C0D38">
              <w:rPr>
                <w:rFonts w:ascii="Arial" w:hAnsi="Arial" w:cs="Arial"/>
              </w:rPr>
              <w:t>Working with children/vulnerable adults</w:t>
            </w:r>
          </w:p>
        </w:tc>
        <w:tc>
          <w:tcPr>
            <w:tcW w:w="1430" w:type="dxa"/>
          </w:tcPr>
          <w:p w14:paraId="5CD9DB53" w14:textId="047F0E01" w:rsidR="002554BA" w:rsidRPr="000C0D38" w:rsidRDefault="00CD6F93" w:rsidP="002554BA">
            <w:pPr>
              <w:jc w:val="center"/>
              <w:rPr>
                <w:rFonts w:ascii="Arial" w:hAnsi="Arial" w:cs="Arial"/>
              </w:rPr>
            </w:pPr>
            <w:r>
              <w:rPr>
                <w:rFonts w:ascii="Arial" w:hAnsi="Arial" w:cs="Arial"/>
              </w:rPr>
              <w:t>Yes</w:t>
            </w:r>
          </w:p>
        </w:tc>
      </w:tr>
      <w:tr w:rsidR="0021494C" w:rsidRPr="000C0D38" w14:paraId="7790F189" w14:textId="77777777" w:rsidTr="00392BD1">
        <w:trPr>
          <w:tblHeader/>
        </w:trPr>
        <w:tc>
          <w:tcPr>
            <w:tcW w:w="8650" w:type="dxa"/>
          </w:tcPr>
          <w:p w14:paraId="5A1C159A" w14:textId="77777777" w:rsidR="0021494C" w:rsidRPr="000C0D38" w:rsidRDefault="0021494C" w:rsidP="0021494C">
            <w:pPr>
              <w:rPr>
                <w:rFonts w:ascii="Arial" w:hAnsi="Arial" w:cs="Arial"/>
              </w:rPr>
            </w:pPr>
            <w:r w:rsidRPr="000C0D38">
              <w:rPr>
                <w:rFonts w:ascii="Arial" w:hAnsi="Arial" w:cs="Arial"/>
              </w:rPr>
              <w:t>Moving &amp; handling operations</w:t>
            </w:r>
          </w:p>
        </w:tc>
        <w:tc>
          <w:tcPr>
            <w:tcW w:w="1430" w:type="dxa"/>
          </w:tcPr>
          <w:p w14:paraId="0275AD95" w14:textId="13CE99E7"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C0FDC9F" w14:textId="77777777" w:rsidTr="00392BD1">
        <w:trPr>
          <w:tblHeader/>
        </w:trPr>
        <w:tc>
          <w:tcPr>
            <w:tcW w:w="8650" w:type="dxa"/>
          </w:tcPr>
          <w:p w14:paraId="0E8F0EC2" w14:textId="77777777" w:rsidR="0021494C" w:rsidRPr="000C0D38" w:rsidRDefault="0021494C" w:rsidP="0021494C">
            <w:pPr>
              <w:rPr>
                <w:rFonts w:ascii="Arial" w:hAnsi="Arial" w:cs="Arial"/>
              </w:rPr>
            </w:pPr>
            <w:r w:rsidRPr="000C0D38">
              <w:rPr>
                <w:rFonts w:ascii="Arial" w:hAnsi="Arial" w:cs="Arial"/>
              </w:rPr>
              <w:t>Occupational Driving</w:t>
            </w:r>
          </w:p>
        </w:tc>
        <w:tc>
          <w:tcPr>
            <w:tcW w:w="1430" w:type="dxa"/>
          </w:tcPr>
          <w:p w14:paraId="2135E7F1" w14:textId="3CD3BE7C"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65D2A7F0" w14:textId="77777777" w:rsidTr="00392BD1">
        <w:trPr>
          <w:tblHeader/>
        </w:trPr>
        <w:tc>
          <w:tcPr>
            <w:tcW w:w="8650" w:type="dxa"/>
          </w:tcPr>
          <w:p w14:paraId="778F91F4" w14:textId="77777777" w:rsidR="0021494C" w:rsidRPr="000C0D38" w:rsidRDefault="0021494C" w:rsidP="0021494C">
            <w:pPr>
              <w:rPr>
                <w:rFonts w:ascii="Arial" w:hAnsi="Arial" w:cs="Arial"/>
              </w:rPr>
            </w:pPr>
            <w:r w:rsidRPr="000C0D38">
              <w:rPr>
                <w:rFonts w:ascii="Arial" w:hAnsi="Arial" w:cs="Arial"/>
              </w:rPr>
              <w:t>Lone Working</w:t>
            </w:r>
          </w:p>
        </w:tc>
        <w:tc>
          <w:tcPr>
            <w:tcW w:w="1430" w:type="dxa"/>
          </w:tcPr>
          <w:p w14:paraId="59DF47CF" w14:textId="761B09A7"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A07981F" w14:textId="77777777" w:rsidTr="00392BD1">
        <w:trPr>
          <w:tblHeader/>
        </w:trPr>
        <w:tc>
          <w:tcPr>
            <w:tcW w:w="8650" w:type="dxa"/>
          </w:tcPr>
          <w:p w14:paraId="5D8196ED" w14:textId="77777777" w:rsidR="0021494C" w:rsidRPr="000C0D38" w:rsidRDefault="0021494C" w:rsidP="0021494C">
            <w:pPr>
              <w:rPr>
                <w:rFonts w:ascii="Arial" w:hAnsi="Arial" w:cs="Arial"/>
              </w:rPr>
            </w:pPr>
            <w:r w:rsidRPr="000C0D38">
              <w:rPr>
                <w:rFonts w:ascii="Arial" w:hAnsi="Arial" w:cs="Arial"/>
              </w:rPr>
              <w:t>Working at height</w:t>
            </w:r>
          </w:p>
        </w:tc>
        <w:tc>
          <w:tcPr>
            <w:tcW w:w="1430" w:type="dxa"/>
          </w:tcPr>
          <w:p w14:paraId="4F87DBC9" w14:textId="040F43C8"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07ABEE7" w14:textId="77777777" w:rsidTr="00392BD1">
        <w:trPr>
          <w:tblHeader/>
        </w:trPr>
        <w:tc>
          <w:tcPr>
            <w:tcW w:w="8650" w:type="dxa"/>
          </w:tcPr>
          <w:p w14:paraId="00639889" w14:textId="238EDCDA" w:rsidR="0021494C" w:rsidRPr="000C0D38" w:rsidRDefault="0021494C" w:rsidP="0021494C">
            <w:pPr>
              <w:rPr>
                <w:rFonts w:ascii="Arial" w:hAnsi="Arial" w:cs="Arial"/>
              </w:rPr>
            </w:pPr>
            <w:r w:rsidRPr="000C0D38">
              <w:rPr>
                <w:rFonts w:ascii="Arial" w:hAnsi="Arial" w:cs="Arial"/>
              </w:rPr>
              <w:t>Shift / night work</w:t>
            </w:r>
          </w:p>
        </w:tc>
        <w:tc>
          <w:tcPr>
            <w:tcW w:w="1430" w:type="dxa"/>
          </w:tcPr>
          <w:p w14:paraId="07DF66E3" w14:textId="3F92EC46"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45DBE800" w14:textId="77777777" w:rsidTr="00392BD1">
        <w:trPr>
          <w:tblHeader/>
        </w:trPr>
        <w:tc>
          <w:tcPr>
            <w:tcW w:w="8650" w:type="dxa"/>
          </w:tcPr>
          <w:p w14:paraId="1FFA5AC2" w14:textId="77777777" w:rsidR="0021494C" w:rsidRPr="000C0D38" w:rsidRDefault="0021494C" w:rsidP="0021494C">
            <w:pPr>
              <w:rPr>
                <w:rFonts w:ascii="Arial" w:hAnsi="Arial" w:cs="Arial"/>
              </w:rPr>
            </w:pPr>
            <w:r w:rsidRPr="000C0D38">
              <w:rPr>
                <w:rFonts w:ascii="Arial" w:hAnsi="Arial" w:cs="Arial"/>
              </w:rPr>
              <w:t>Working with hazardous substances</w:t>
            </w:r>
          </w:p>
        </w:tc>
        <w:tc>
          <w:tcPr>
            <w:tcW w:w="1430" w:type="dxa"/>
          </w:tcPr>
          <w:p w14:paraId="62788D91" w14:textId="61FE999F"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04D753CE" w14:textId="77777777" w:rsidTr="00392BD1">
        <w:trPr>
          <w:tblHeader/>
        </w:trPr>
        <w:tc>
          <w:tcPr>
            <w:tcW w:w="8650" w:type="dxa"/>
          </w:tcPr>
          <w:p w14:paraId="206034F3" w14:textId="77777777" w:rsidR="0021494C" w:rsidRPr="000C0D38" w:rsidRDefault="0021494C" w:rsidP="0021494C">
            <w:pPr>
              <w:rPr>
                <w:rFonts w:ascii="Arial" w:hAnsi="Arial" w:cs="Arial"/>
              </w:rPr>
            </w:pPr>
            <w:r w:rsidRPr="000C0D38">
              <w:rPr>
                <w:rFonts w:ascii="Arial" w:hAnsi="Arial" w:cs="Arial"/>
              </w:rPr>
              <w:t>Using power tools</w:t>
            </w:r>
          </w:p>
        </w:tc>
        <w:tc>
          <w:tcPr>
            <w:tcW w:w="1430" w:type="dxa"/>
          </w:tcPr>
          <w:p w14:paraId="25DC05CD" w14:textId="7B8F2D9F"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2433D231" w14:textId="77777777" w:rsidTr="00392BD1">
        <w:trPr>
          <w:tblHeader/>
        </w:trPr>
        <w:tc>
          <w:tcPr>
            <w:tcW w:w="8650" w:type="dxa"/>
          </w:tcPr>
          <w:p w14:paraId="53B6C081" w14:textId="77777777" w:rsidR="0021494C" w:rsidRPr="000C0D38" w:rsidRDefault="0021494C" w:rsidP="0021494C">
            <w:pPr>
              <w:rPr>
                <w:rFonts w:ascii="Arial" w:hAnsi="Arial" w:cs="Arial"/>
              </w:rPr>
            </w:pPr>
            <w:r w:rsidRPr="000C0D38">
              <w:rPr>
                <w:rFonts w:ascii="Arial" w:hAnsi="Arial" w:cs="Arial"/>
              </w:rPr>
              <w:t>Exposure to noise and /or vibration</w:t>
            </w:r>
          </w:p>
        </w:tc>
        <w:tc>
          <w:tcPr>
            <w:tcW w:w="1430" w:type="dxa"/>
          </w:tcPr>
          <w:p w14:paraId="2503F752" w14:textId="37D2E523"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78555B28" w14:textId="77777777" w:rsidTr="00392BD1">
        <w:trPr>
          <w:trHeight w:val="80"/>
          <w:tblHeader/>
        </w:trPr>
        <w:tc>
          <w:tcPr>
            <w:tcW w:w="8650" w:type="dxa"/>
          </w:tcPr>
          <w:p w14:paraId="73136DA0" w14:textId="77777777" w:rsidR="0021494C" w:rsidRPr="000C0D38" w:rsidRDefault="0021494C" w:rsidP="0021494C">
            <w:pPr>
              <w:rPr>
                <w:rFonts w:ascii="Arial" w:hAnsi="Arial" w:cs="Arial"/>
              </w:rPr>
            </w:pPr>
            <w:r w:rsidRPr="000C0D38">
              <w:rPr>
                <w:rFonts w:ascii="Arial" w:hAnsi="Arial" w:cs="Arial"/>
              </w:rPr>
              <w:t>Food handling</w:t>
            </w:r>
          </w:p>
        </w:tc>
        <w:tc>
          <w:tcPr>
            <w:tcW w:w="1430" w:type="dxa"/>
          </w:tcPr>
          <w:p w14:paraId="4B618C6F" w14:textId="0008DF80" w:rsidR="0021494C" w:rsidRPr="000C0D38" w:rsidRDefault="0021494C" w:rsidP="0021494C">
            <w:pPr>
              <w:jc w:val="center"/>
              <w:rPr>
                <w:rFonts w:ascii="Arial" w:hAnsi="Arial" w:cs="Arial"/>
              </w:rPr>
            </w:pPr>
            <w:r w:rsidRPr="00C82345">
              <w:rPr>
                <w:rFonts w:ascii="Arial" w:hAnsi="Arial" w:cs="Arial"/>
              </w:rPr>
              <w:t>No</w:t>
            </w:r>
          </w:p>
        </w:tc>
      </w:tr>
      <w:tr w:rsidR="0021494C" w:rsidRPr="000C0D38" w14:paraId="03490C5A" w14:textId="77777777" w:rsidTr="00392BD1">
        <w:trPr>
          <w:trHeight w:val="80"/>
          <w:tblHeader/>
        </w:trPr>
        <w:tc>
          <w:tcPr>
            <w:tcW w:w="8650" w:type="dxa"/>
          </w:tcPr>
          <w:p w14:paraId="7D970FC1" w14:textId="77777777" w:rsidR="0021494C" w:rsidRPr="000C0D38" w:rsidRDefault="0021494C" w:rsidP="0021494C">
            <w:pPr>
              <w:rPr>
                <w:rFonts w:ascii="Arial" w:hAnsi="Arial" w:cs="Arial"/>
              </w:rPr>
            </w:pPr>
            <w:r w:rsidRPr="000C0D38">
              <w:rPr>
                <w:rFonts w:ascii="Arial" w:hAnsi="Arial" w:cs="Arial"/>
              </w:rPr>
              <w:t>Exposure to blood /body fluids</w:t>
            </w:r>
          </w:p>
        </w:tc>
        <w:tc>
          <w:tcPr>
            <w:tcW w:w="1430" w:type="dxa"/>
          </w:tcPr>
          <w:p w14:paraId="274453A1" w14:textId="23741744" w:rsidR="0021494C" w:rsidRPr="000C0D38" w:rsidRDefault="0021494C" w:rsidP="0021494C">
            <w:pPr>
              <w:jc w:val="center"/>
              <w:rPr>
                <w:rFonts w:ascii="Arial" w:hAnsi="Arial" w:cs="Arial"/>
              </w:rPr>
            </w:pPr>
            <w:r w:rsidRPr="00C82345">
              <w:rPr>
                <w:rFonts w:ascii="Arial" w:hAnsi="Arial" w:cs="Arial"/>
              </w:rPr>
              <w:t>No</w:t>
            </w:r>
          </w:p>
        </w:tc>
      </w:tr>
    </w:tbl>
    <w:p w14:paraId="246B8967" w14:textId="77777777" w:rsidR="005C772C" w:rsidRPr="007C6DD7" w:rsidRDefault="005C772C" w:rsidP="005C772C">
      <w:pPr>
        <w:jc w:val="both"/>
        <w:rPr>
          <w:rFonts w:ascii="Arial" w:hAnsi="Arial" w:cs="Arial"/>
        </w:rPr>
      </w:pPr>
    </w:p>
    <w:bookmarkEnd w:id="2"/>
    <w:p w14:paraId="0281DC9A" w14:textId="53040B50" w:rsidR="005C772C" w:rsidRDefault="005C772C" w:rsidP="003B26AF"/>
    <w:sectPr w:rsidR="005C772C" w:rsidSect="00B96A0A">
      <w:pgSz w:w="11906" w:h="16838"/>
      <w:pgMar w:top="1258"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D512C" w14:textId="77777777" w:rsidR="00E65787" w:rsidRDefault="00E65787" w:rsidP="00E76A6D">
      <w:r>
        <w:separator/>
      </w:r>
    </w:p>
  </w:endnote>
  <w:endnote w:type="continuationSeparator" w:id="0">
    <w:p w14:paraId="03E82B05" w14:textId="77777777" w:rsidR="00E65787" w:rsidRDefault="00E65787" w:rsidP="00E7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952D" w14:textId="6AD44CE6" w:rsidR="00E76A6D" w:rsidRDefault="00E76A6D">
    <w:pPr>
      <w:pStyle w:val="Footer"/>
      <w:jc w:val="center"/>
    </w:pPr>
  </w:p>
  <w:p w14:paraId="61A5C449" w14:textId="77777777" w:rsidR="00E76A6D" w:rsidRDefault="00E76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96BA0" w14:textId="77777777" w:rsidR="00E65787" w:rsidRDefault="00E65787" w:rsidP="00E76A6D">
      <w:r>
        <w:separator/>
      </w:r>
    </w:p>
  </w:footnote>
  <w:footnote w:type="continuationSeparator" w:id="0">
    <w:p w14:paraId="4C01149D" w14:textId="77777777" w:rsidR="00E65787" w:rsidRDefault="00E65787" w:rsidP="00E76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6D5C4F03" w14:textId="13F4726E" w:rsidR="002864C1" w:rsidRDefault="005E4629" w:rsidP="002864C1">
        <w:pPr>
          <w:pStyle w:val="Header"/>
          <w:jc w:val="center"/>
        </w:pPr>
        <w:r w:rsidRPr="008D487F">
          <w:rPr>
            <w:noProof/>
            <w:sz w:val="28"/>
          </w:rPr>
          <w:drawing>
            <wp:inline distT="0" distB="0" distL="0" distR="0" wp14:anchorId="0F551D1C" wp14:editId="122C4884">
              <wp:extent cx="866775" cy="1038225"/>
              <wp:effectExtent l="0" t="0" r="9525" b="9525"/>
              <wp:docPr id="2" name="Picture 2" descr="TOL014_School logo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L014_School logo_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38225"/>
                      </a:xfrm>
                      <a:prstGeom prst="rect">
                        <a:avLst/>
                      </a:prstGeom>
                      <a:noFill/>
                      <a:ln>
                        <a:noFill/>
                      </a:ln>
                    </pic:spPr>
                  </pic:pic>
                </a:graphicData>
              </a:graphic>
            </wp:inline>
          </w:drawing>
        </w:r>
        <w:r>
          <w:t xml:space="preserve">                                                                                          </w:t>
        </w:r>
        <w:r w:rsidRPr="00804AE1">
          <w:rPr>
            <w:noProof/>
          </w:rPr>
          <w:drawing>
            <wp:inline distT="0" distB="0" distL="0" distR="0" wp14:anchorId="4D0EA8FD" wp14:editId="1187C973">
              <wp:extent cx="1257300"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300" cy="704850"/>
                      </a:xfrm>
                      <a:prstGeom prst="rect">
                        <a:avLst/>
                      </a:prstGeom>
                      <a:noFill/>
                      <a:ln>
                        <a:noFill/>
                      </a:ln>
                    </pic:spPr>
                  </pic:pic>
                </a:graphicData>
              </a:graphic>
            </wp:inline>
          </w:drawing>
        </w:r>
      </w:p>
    </w:sdtContent>
  </w:sdt>
  <w:p w14:paraId="0D2F72F1" w14:textId="77777777" w:rsidR="002B2175" w:rsidRDefault="002B21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8752B"/>
    <w:multiLevelType w:val="hybridMultilevel"/>
    <w:tmpl w:val="89644230"/>
    <w:lvl w:ilvl="0" w:tplc="B5B2DF88">
      <w:start w:val="1"/>
      <w:numFmt w:val="decimal"/>
      <w:lvlText w:val="%1"/>
      <w:lvlJc w:val="left"/>
      <w:pPr>
        <w:tabs>
          <w:tab w:val="num" w:pos="420"/>
        </w:tabs>
        <w:ind w:left="42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D494B"/>
    <w:multiLevelType w:val="hybridMultilevel"/>
    <w:tmpl w:val="D2884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408A2"/>
    <w:multiLevelType w:val="hybridMultilevel"/>
    <w:tmpl w:val="3AE6DAA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26B09"/>
    <w:multiLevelType w:val="hybridMultilevel"/>
    <w:tmpl w:val="1BF83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765F24"/>
    <w:multiLevelType w:val="hybridMultilevel"/>
    <w:tmpl w:val="5B68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660BCA"/>
    <w:multiLevelType w:val="hybridMultilevel"/>
    <w:tmpl w:val="859C388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C762CA"/>
    <w:multiLevelType w:val="hybridMultilevel"/>
    <w:tmpl w:val="59F459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87A4235"/>
    <w:multiLevelType w:val="singleLevel"/>
    <w:tmpl w:val="48DE00C2"/>
    <w:lvl w:ilvl="0">
      <w:start w:val="1"/>
      <w:numFmt w:val="decimal"/>
      <w:lvlText w:val="%1"/>
      <w:lvlJc w:val="left"/>
      <w:pPr>
        <w:tabs>
          <w:tab w:val="num" w:pos="420"/>
        </w:tabs>
        <w:ind w:left="420" w:hanging="420"/>
      </w:pPr>
      <w:rPr>
        <w:rFonts w:hint="default"/>
      </w:rPr>
    </w:lvl>
  </w:abstractNum>
  <w:abstractNum w:abstractNumId="8" w15:restartNumberingAfterBreak="0">
    <w:nsid w:val="7D78379C"/>
    <w:multiLevelType w:val="hybridMultilevel"/>
    <w:tmpl w:val="9D8EC44E"/>
    <w:lvl w:ilvl="0" w:tplc="521EC35C">
      <w:start w:val="1"/>
      <w:numFmt w:val="decimal"/>
      <w:lvlText w:val="%1"/>
      <w:lvlJc w:val="left"/>
      <w:pPr>
        <w:tabs>
          <w:tab w:val="num" w:pos="624"/>
        </w:tabs>
        <w:ind w:left="624" w:hanging="624"/>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427772024">
    <w:abstractNumId w:val="4"/>
  </w:num>
  <w:num w:numId="2" w16cid:durableId="787621479">
    <w:abstractNumId w:val="1"/>
  </w:num>
  <w:num w:numId="3" w16cid:durableId="774130860">
    <w:abstractNumId w:val="2"/>
  </w:num>
  <w:num w:numId="4" w16cid:durableId="973099979">
    <w:abstractNumId w:val="6"/>
  </w:num>
  <w:num w:numId="5" w16cid:durableId="222567103">
    <w:abstractNumId w:val="7"/>
  </w:num>
  <w:num w:numId="6" w16cid:durableId="1174958036">
    <w:abstractNumId w:val="0"/>
  </w:num>
  <w:num w:numId="7" w16cid:durableId="277494782">
    <w:abstractNumId w:val="8"/>
  </w:num>
  <w:num w:numId="8" w16cid:durableId="1105491822">
    <w:abstractNumId w:val="5"/>
  </w:num>
  <w:num w:numId="9" w16cid:durableId="186621525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rs T Garland">
    <w15:presenceInfo w15:providerId="AD" w15:userId="S-1-5-21-2652129531-720528419-4268091646-11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1F1"/>
    <w:rsid w:val="00063252"/>
    <w:rsid w:val="000775BB"/>
    <w:rsid w:val="000A36FB"/>
    <w:rsid w:val="001101EE"/>
    <w:rsid w:val="00126F2F"/>
    <w:rsid w:val="00141FA5"/>
    <w:rsid w:val="00153804"/>
    <w:rsid w:val="001D13CE"/>
    <w:rsid w:val="001D7F22"/>
    <w:rsid w:val="0021494C"/>
    <w:rsid w:val="002404F4"/>
    <w:rsid w:val="00245DCC"/>
    <w:rsid w:val="002554BA"/>
    <w:rsid w:val="002864C1"/>
    <w:rsid w:val="002B2175"/>
    <w:rsid w:val="002F6ACA"/>
    <w:rsid w:val="00307391"/>
    <w:rsid w:val="00392BD1"/>
    <w:rsid w:val="003B26AF"/>
    <w:rsid w:val="003B5415"/>
    <w:rsid w:val="003E3F7A"/>
    <w:rsid w:val="003E41F1"/>
    <w:rsid w:val="003F5381"/>
    <w:rsid w:val="0040111B"/>
    <w:rsid w:val="00402216"/>
    <w:rsid w:val="00430421"/>
    <w:rsid w:val="004361C1"/>
    <w:rsid w:val="0047441B"/>
    <w:rsid w:val="004806F5"/>
    <w:rsid w:val="004A1434"/>
    <w:rsid w:val="004A1503"/>
    <w:rsid w:val="005035C6"/>
    <w:rsid w:val="0050384A"/>
    <w:rsid w:val="00512005"/>
    <w:rsid w:val="00582BE6"/>
    <w:rsid w:val="00595D51"/>
    <w:rsid w:val="005A4D3E"/>
    <w:rsid w:val="005C772C"/>
    <w:rsid w:val="005E4629"/>
    <w:rsid w:val="005E5AFC"/>
    <w:rsid w:val="00614527"/>
    <w:rsid w:val="0062310D"/>
    <w:rsid w:val="006E5BCA"/>
    <w:rsid w:val="00702B37"/>
    <w:rsid w:val="00726AC3"/>
    <w:rsid w:val="0074260F"/>
    <w:rsid w:val="00774351"/>
    <w:rsid w:val="007E7490"/>
    <w:rsid w:val="007F5DF5"/>
    <w:rsid w:val="00800E59"/>
    <w:rsid w:val="00821AA1"/>
    <w:rsid w:val="00822730"/>
    <w:rsid w:val="00855DA9"/>
    <w:rsid w:val="00855F9E"/>
    <w:rsid w:val="008D1BDD"/>
    <w:rsid w:val="008F0E62"/>
    <w:rsid w:val="009222D6"/>
    <w:rsid w:val="00975FE2"/>
    <w:rsid w:val="00984B26"/>
    <w:rsid w:val="009F3080"/>
    <w:rsid w:val="00A34D9B"/>
    <w:rsid w:val="00A42132"/>
    <w:rsid w:val="00AE4FEB"/>
    <w:rsid w:val="00B05B0B"/>
    <w:rsid w:val="00B4555B"/>
    <w:rsid w:val="00B72ED1"/>
    <w:rsid w:val="00B82E31"/>
    <w:rsid w:val="00BE5047"/>
    <w:rsid w:val="00C13D96"/>
    <w:rsid w:val="00C374FD"/>
    <w:rsid w:val="00C5268E"/>
    <w:rsid w:val="00C63B5F"/>
    <w:rsid w:val="00CD6F93"/>
    <w:rsid w:val="00CE013C"/>
    <w:rsid w:val="00D3510F"/>
    <w:rsid w:val="00DC0D87"/>
    <w:rsid w:val="00DD7718"/>
    <w:rsid w:val="00E04BC1"/>
    <w:rsid w:val="00E053C6"/>
    <w:rsid w:val="00E1083B"/>
    <w:rsid w:val="00E65787"/>
    <w:rsid w:val="00E76A6D"/>
    <w:rsid w:val="00EA5E4C"/>
    <w:rsid w:val="00EE4793"/>
    <w:rsid w:val="00EE5BD4"/>
    <w:rsid w:val="00F31E6F"/>
    <w:rsid w:val="00F5148A"/>
    <w:rsid w:val="00FB1869"/>
    <w:rsid w:val="00FD4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24DA0"/>
  <w15:docId w15:val="{02E1AFD3-6BEA-43AA-A079-C5BF43DB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A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8F0E62"/>
    <w:pPr>
      <w:keepNext/>
      <w:spacing w:before="240" w:after="60"/>
      <w:outlineLvl w:val="0"/>
    </w:pPr>
    <w:rPr>
      <w:rFonts w:ascii="Arial" w:hAnsi="Arial" w:cs="Arial"/>
      <w:b/>
      <w:bCs/>
      <w:kern w:val="32"/>
      <w:szCs w:val="32"/>
      <w:lang w:eastAsia="en-US"/>
    </w:rPr>
  </w:style>
  <w:style w:type="paragraph" w:styleId="Heading2">
    <w:name w:val="heading 2"/>
    <w:basedOn w:val="Normal"/>
    <w:next w:val="Normal"/>
    <w:link w:val="Heading2Char"/>
    <w:uiPriority w:val="9"/>
    <w:unhideWhenUsed/>
    <w:qFormat/>
    <w:rsid w:val="003B26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0E62"/>
    <w:rPr>
      <w:rFonts w:ascii="Arial" w:eastAsia="Times New Roman" w:hAnsi="Arial" w:cs="Arial"/>
      <w:b/>
      <w:bCs/>
      <w:kern w:val="32"/>
      <w:sz w:val="24"/>
      <w:szCs w:val="32"/>
    </w:rPr>
  </w:style>
  <w:style w:type="character" w:customStyle="1" w:styleId="Heading2Char">
    <w:name w:val="Heading 2 Char"/>
    <w:basedOn w:val="DefaultParagraphFont"/>
    <w:link w:val="Heading2"/>
    <w:uiPriority w:val="9"/>
    <w:rsid w:val="003B26AF"/>
    <w:rPr>
      <w:rFonts w:asciiTheme="majorHAnsi" w:eastAsiaTheme="majorEastAsia" w:hAnsiTheme="majorHAnsi" w:cstheme="majorBidi"/>
      <w:b/>
      <w:bCs/>
      <w:color w:val="4F81BD" w:themeColor="accent1"/>
      <w:sz w:val="26"/>
      <w:szCs w:val="26"/>
      <w:lang w:eastAsia="en-GB"/>
    </w:rPr>
  </w:style>
  <w:style w:type="paragraph" w:styleId="ListParagraph">
    <w:name w:val="List Paragraph"/>
    <w:basedOn w:val="Normal"/>
    <w:uiPriority w:val="34"/>
    <w:qFormat/>
    <w:rsid w:val="003B26AF"/>
    <w:pPr>
      <w:ind w:left="720"/>
      <w:contextualSpacing/>
    </w:pPr>
  </w:style>
  <w:style w:type="table" w:styleId="TableGrid">
    <w:name w:val="Table Grid"/>
    <w:basedOn w:val="TableNormal"/>
    <w:rsid w:val="003B2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53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3C6"/>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76A6D"/>
    <w:pPr>
      <w:tabs>
        <w:tab w:val="center" w:pos="4513"/>
        <w:tab w:val="right" w:pos="9026"/>
      </w:tabs>
    </w:pPr>
  </w:style>
  <w:style w:type="character" w:customStyle="1" w:styleId="HeaderChar">
    <w:name w:val="Header Char"/>
    <w:basedOn w:val="DefaultParagraphFont"/>
    <w:link w:val="Header"/>
    <w:uiPriority w:val="99"/>
    <w:rsid w:val="00E76A6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76A6D"/>
    <w:pPr>
      <w:tabs>
        <w:tab w:val="center" w:pos="4513"/>
        <w:tab w:val="right" w:pos="9026"/>
      </w:tabs>
    </w:pPr>
  </w:style>
  <w:style w:type="character" w:customStyle="1" w:styleId="FooterChar">
    <w:name w:val="Footer Char"/>
    <w:basedOn w:val="DefaultParagraphFont"/>
    <w:link w:val="Footer"/>
    <w:uiPriority w:val="99"/>
    <w:rsid w:val="00E76A6D"/>
    <w:rPr>
      <w:rFonts w:ascii="Times New Roman" w:eastAsia="Times New Roman" w:hAnsi="Times New Roman" w:cs="Times New Roman"/>
      <w:sz w:val="24"/>
      <w:szCs w:val="24"/>
      <w:lang w:eastAsia="en-GB"/>
    </w:rPr>
  </w:style>
  <w:style w:type="paragraph" w:styleId="Title">
    <w:name w:val="Title"/>
    <w:basedOn w:val="Normal"/>
    <w:link w:val="TitleChar"/>
    <w:qFormat/>
    <w:rsid w:val="005C772C"/>
    <w:pPr>
      <w:jc w:val="center"/>
    </w:pPr>
    <w:rPr>
      <w:rFonts w:ascii="Arial" w:hAnsi="Arial" w:cs="Arial"/>
      <w:b/>
      <w:bCs/>
      <w:u w:val="single"/>
      <w:lang w:eastAsia="en-US"/>
    </w:rPr>
  </w:style>
  <w:style w:type="character" w:customStyle="1" w:styleId="TitleChar">
    <w:name w:val="Title Char"/>
    <w:basedOn w:val="DefaultParagraphFont"/>
    <w:link w:val="Title"/>
    <w:rsid w:val="005C772C"/>
    <w:rPr>
      <w:rFonts w:ascii="Arial" w:eastAsia="Times New Roman" w:hAnsi="Arial" w:cs="Arial"/>
      <w:b/>
      <w:bCs/>
      <w:sz w:val="24"/>
      <w:szCs w:val="24"/>
      <w:u w:val="single"/>
    </w:rPr>
  </w:style>
  <w:style w:type="character" w:styleId="Hyperlink">
    <w:name w:val="Hyperlink"/>
    <w:basedOn w:val="DefaultParagraphFont"/>
    <w:uiPriority w:val="99"/>
    <w:unhideWhenUsed/>
    <w:rsid w:val="00BE5047"/>
    <w:rPr>
      <w:color w:val="0000FF" w:themeColor="hyperlink"/>
      <w:u w:val="single"/>
    </w:rPr>
  </w:style>
  <w:style w:type="character" w:customStyle="1" w:styleId="UnresolvedMention1">
    <w:name w:val="Unresolved Mention1"/>
    <w:basedOn w:val="DefaultParagraphFont"/>
    <w:uiPriority w:val="99"/>
    <w:semiHidden/>
    <w:unhideWhenUsed/>
    <w:rsid w:val="00BE5047"/>
    <w:rPr>
      <w:color w:val="605E5C"/>
      <w:shd w:val="clear" w:color="auto" w:fill="E1DFDD"/>
    </w:rPr>
  </w:style>
  <w:style w:type="paragraph" w:customStyle="1" w:styleId="DefaultParagraphFontParaCharCharCharCharCharCharCharCharCharCharCharChar">
    <w:name w:val="Default Paragraph Font Para Char Char Char Char Char Char Char Char Char Char Char Char"/>
    <w:basedOn w:val="Normal"/>
    <w:rsid w:val="00BE5047"/>
    <w:pPr>
      <w:spacing w:after="160" w:line="240" w:lineRule="exact"/>
    </w:pPr>
    <w:rPr>
      <w:rFonts w:ascii="Verdana" w:hAnsi="Verdana" w:cs="Verdana"/>
      <w:sz w:val="20"/>
      <w:szCs w:val="20"/>
      <w:lang w:val="en-US" w:eastAsia="en-US"/>
    </w:rPr>
  </w:style>
  <w:style w:type="paragraph" w:styleId="Revision">
    <w:name w:val="Revision"/>
    <w:hidden/>
    <w:uiPriority w:val="99"/>
    <w:semiHidden/>
    <w:rsid w:val="00245DCC"/>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ew.eastsussex.gov.uk/jobs/benefits/east-sussex-single-sta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691f71b9-b64f-4844-8bf8-0e85b55a74e6" ContentTypeId="0x010100D0E410EB176E0C49978577D0663BF567"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SS" ma:contentTypeID="0x010100D0E410EB176E0C49978577D0663BF56700494AB695A9D78749BA8803E45BDBBBE200E1AF5A6C62B5A64BABCBCB05A3364D49" ma:contentTypeVersion="8" ma:contentTypeDescription="" ma:contentTypeScope="" ma:versionID="672c410af5265cb67a3f70d2ec3daf2f">
  <xsd:schema xmlns:xsd="http://www.w3.org/2001/XMLSchema" xmlns:xs="http://www.w3.org/2001/XMLSchema" xmlns:p="http://schemas.microsoft.com/office/2006/metadata/properties" xmlns:ns2="0edbdf58-cbf2-428a-80ab-aedffcd2a497" xmlns:ns3="e18ac22e-938f-4c8d-b5b4-55b12139ff05" xmlns:ns4="ce4fdf45-6268-4979-ac40-3589e0feb872" targetNamespace="http://schemas.microsoft.com/office/2006/metadata/properties" ma:root="true" ma:fieldsID="22608d704815c7ad988c7fd92e40a5a6" ns2:_="" ns3:_="" ns4:_="">
    <xsd:import namespace="0edbdf58-cbf2-428a-80ab-aedffcd2a497"/>
    <xsd:import namespace="e18ac22e-938f-4c8d-b5b4-55b12139ff05"/>
    <xsd:import namespace="ce4fdf45-6268-4979-ac40-3589e0feb872"/>
    <xsd:element name="properties">
      <xsd:complexType>
        <xsd:sequence>
          <xsd:element name="documentManagement">
            <xsd:complexType>
              <xsd:all>
                <xsd:element ref="ns2:Document_x0020_Owner"/>
                <xsd:element ref="ns2:Document_x0020_Date"/>
                <xsd:element ref="ns2:Protective_x0020_Marking"/>
                <xsd:element ref="ns3:_dlc_DocId" minOccurs="0"/>
                <xsd:element ref="ns3:_dlc_DocIdUrl" minOccurs="0"/>
                <xsd:element ref="ns3:_dlc_DocIdPersistId" minOccurs="0"/>
                <xsd:element ref="ns3:Document_x0020_name" minOccurs="0"/>
                <xsd:element ref="ns3:jbd1e4a83b4c49908aa04ecd2ef873f2" minOccurs="0"/>
                <xsd:element ref="ns2:TaxCatchAll" minOccurs="0"/>
                <xsd:element ref="ns2:TaxCatchAllLabel" minOccurs="0"/>
                <xsd:element ref="ns3:Knowledge" minOccurs="0"/>
                <xsd:element ref="ns3:Mental_x0020_skills" minOccurs="0"/>
                <xsd:element ref="ns3:Interpersonal_x0020_communication_x0020_skills" minOccurs="0"/>
                <xsd:element ref="ns3:Physical_x0020_skills" minOccurs="0"/>
                <xsd:element ref="ns3:Initiative_x0020_and_x0020_independence" minOccurs="0"/>
                <xsd:element ref="ns3:Physical_x0020_demands" minOccurs="0"/>
                <xsd:element ref="ns3:Mental_x0020_demands" minOccurs="0"/>
                <xsd:element ref="ns3:Emotional_x0020_demands" minOccurs="0"/>
                <xsd:element ref="ns3:Responsibility_x0020_for_x0020_people" minOccurs="0"/>
                <xsd:element ref="ns3:Responsibility_x0020_for_x0020_supervision" minOccurs="0"/>
                <xsd:element ref="ns3:Responsibility_x0020_for_x0020_financial_x0020_resources" minOccurs="0"/>
                <xsd:element ref="ns3:Responsibility_x0020_for_x0020_physical_x0020_resources" minOccurs="0"/>
                <xsd:element ref="ns3:Working_x0020_conditions" minOccurs="0"/>
                <xsd:element ref="ns3:Total_x0020_score" minOccurs="0"/>
                <xsd:element ref="ns3:JE_x0020_number" minOccurs="0"/>
                <xsd:element ref="ns3:j7380196a0d64225b365aa46a4bfc680" minOccurs="0"/>
                <xsd:element ref="ns4:Published" minOccurs="0"/>
                <xsd:element ref="ns4:b9e7bfc7468c443cb237323a22f8004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bdf58-cbf2-428a-80ab-aedffcd2a497" elementFormDefault="qualified">
    <xsd:import namespace="http://schemas.microsoft.com/office/2006/documentManagement/types"/>
    <xsd:import namespace="http://schemas.microsoft.com/office/infopath/2007/PartnerControls"/>
    <xsd:element name="Document_x0020_Owner" ma:index="1" ma:displayName="Document Owner" ma:description="Normally the author" ma:list="UserInfo" ma:SharePointGroup="0" ma:internalName="Document_x0020_Own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Date" ma:index="2" ma:displayName="Document Date" ma:default="[today]" ma:description="Date held on/in the document or date the document was created" ma:format="DateOnly" ma:internalName="Document_x0020_Date" ma:readOnly="false">
      <xsd:simpleType>
        <xsd:restriction base="dms:DateTime"/>
      </xsd:simpleType>
    </xsd:element>
    <xsd:element name="Protective_x0020_Marking" ma:index="3" ma:displayName="Protective Marking" ma:default="OFFICIAL – DISCLOSABLE" ma:description="All Council documents should be marked as OFFICIAL - DISCLOSABLE unless they hold personal or commercially sensitive information.&#10;Private information is NOT CLASSIFIED" ma:format="Dropdown" ma:internalName="Protective_x0020_Marking" ma:readOnly="false">
      <xsd:simpleType>
        <xsd:restriction base="dms:Choice">
          <xsd:enumeration value="OFFICIAL – DISCLOSABLE"/>
          <xsd:enumeration value="OFFICIAL – SENSITIVE (PERSONAL)"/>
          <xsd:enumeration value="OFFICIAL – SENSITIVE (COMMERCIAL)"/>
          <xsd:enumeration value="NOT CLASSIFIED"/>
        </xsd:restriction>
      </xsd:simpleType>
    </xsd:element>
    <xsd:element name="TaxCatchAll" ma:index="16" nillable="true" ma:displayName="Taxonomy Catch All Column" ma:hidden="true" ma:list="{931741ad-a30d-4ed8-b6d9-a89450f0073e}" ma:internalName="TaxCatchAll" ma:showField="CatchAllData" ma:web="e18ac22e-938f-4c8d-b5b4-55b12139ff05">
      <xsd:complexType>
        <xsd:complexContent>
          <xsd:extension base="dms:MultiChoiceLookup">
            <xsd:sequence>
              <xsd:element name="Value" type="dms:Lookup" maxOccurs="unbounded" minOccurs="0" nillable="true"/>
            </xsd:sequence>
          </xsd:extension>
        </xsd:complexContent>
      </xsd:complexType>
    </xsd:element>
    <xsd:element name="TaxCatchAllLabel" ma:index="17" nillable="true" ma:displayName="Taxonomy Catch All Column1" ma:hidden="true" ma:list="{931741ad-a30d-4ed8-b6d9-a89450f0073e}" ma:internalName="TaxCatchAllLabel" ma:readOnly="true" ma:showField="CatchAllDataLabel" ma:web="e18ac22e-938f-4c8d-b5b4-55b12139ff0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18ac22e-938f-4c8d-b5b4-55b12139ff05"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Document_x0020_name" ma:index="14" nillable="true" ma:displayName="Document name" ma:internalName="Document_x0020_name">
      <xsd:simpleType>
        <xsd:restriction base="dms:Text">
          <xsd:maxLength value="255"/>
        </xsd:restriction>
      </xsd:simpleType>
    </xsd:element>
    <xsd:element name="jbd1e4a83b4c49908aa04ecd2ef873f2" ma:index="15" nillable="true" ma:taxonomy="true" ma:internalName="jbd1e4a83b4c49908aa04ecd2ef873f2" ma:taxonomyFieldName="Dept_x002e_" ma:displayName="Dept." ma:default="" ma:fieldId="{3bd1e4a8-3b4c-4990-8aa0-4ecd2ef873f2}" ma:sspId="691f71b9-b64f-4844-8bf8-0e85b55a74e6" ma:termSetId="f67fa95c-73a8-49b4-a0cc-4686445b65fd" ma:anchorId="00000000-0000-0000-0000-000000000000" ma:open="false" ma:isKeyword="false">
      <xsd:complexType>
        <xsd:sequence>
          <xsd:element ref="pc:Terms" minOccurs="0" maxOccurs="1"/>
        </xsd:sequence>
      </xsd:complexType>
    </xsd:element>
    <xsd:element name="Knowledge" ma:index="19" nillable="true" ma:displayName="Knowledge" ma:internalName="Knowledge">
      <xsd:simpleType>
        <xsd:restriction base="dms:Text">
          <xsd:maxLength value="255"/>
        </xsd:restriction>
      </xsd:simpleType>
    </xsd:element>
    <xsd:element name="Mental_x0020_skills" ma:index="20" nillable="true" ma:displayName="Mental skills" ma:internalName="Mental_x0020_skills">
      <xsd:simpleType>
        <xsd:restriction base="dms:Text">
          <xsd:maxLength value="255"/>
        </xsd:restriction>
      </xsd:simpleType>
    </xsd:element>
    <xsd:element name="Interpersonal_x0020_communication_x0020_skills" ma:index="21" nillable="true" ma:displayName="Interpersonal communication skills" ma:internalName="Interpersonal_x0020_communication_x0020_skills">
      <xsd:simpleType>
        <xsd:restriction base="dms:Text">
          <xsd:maxLength value="255"/>
        </xsd:restriction>
      </xsd:simpleType>
    </xsd:element>
    <xsd:element name="Physical_x0020_skills" ma:index="22" nillable="true" ma:displayName="Physical skills" ma:internalName="Physical_x0020_skills">
      <xsd:simpleType>
        <xsd:restriction base="dms:Text">
          <xsd:maxLength value="255"/>
        </xsd:restriction>
      </xsd:simpleType>
    </xsd:element>
    <xsd:element name="Initiative_x0020_and_x0020_independence" ma:index="23" nillable="true" ma:displayName="Initiative and independence" ma:internalName="Initiative_x0020_and_x0020_independence">
      <xsd:simpleType>
        <xsd:restriction base="dms:Text">
          <xsd:maxLength value="255"/>
        </xsd:restriction>
      </xsd:simpleType>
    </xsd:element>
    <xsd:element name="Physical_x0020_demands" ma:index="24" nillable="true" ma:displayName="Physical demands" ma:internalName="Physical_x0020_demands">
      <xsd:simpleType>
        <xsd:restriction base="dms:Text">
          <xsd:maxLength value="255"/>
        </xsd:restriction>
      </xsd:simpleType>
    </xsd:element>
    <xsd:element name="Mental_x0020_demands" ma:index="25" nillable="true" ma:displayName="Mental demands" ma:internalName="Mental_x0020_demands">
      <xsd:simpleType>
        <xsd:restriction base="dms:Text">
          <xsd:maxLength value="255"/>
        </xsd:restriction>
      </xsd:simpleType>
    </xsd:element>
    <xsd:element name="Emotional_x0020_demands" ma:index="26" nillable="true" ma:displayName="Emotional demands" ma:internalName="Emotional_x0020_demands">
      <xsd:simpleType>
        <xsd:restriction base="dms:Text">
          <xsd:maxLength value="255"/>
        </xsd:restriction>
      </xsd:simpleType>
    </xsd:element>
    <xsd:element name="Responsibility_x0020_for_x0020_people" ma:index="27" nillable="true" ma:displayName="Responsibility for people" ma:internalName="Responsibility_x0020_for_x0020_people">
      <xsd:simpleType>
        <xsd:restriction base="dms:Text">
          <xsd:maxLength value="255"/>
        </xsd:restriction>
      </xsd:simpleType>
    </xsd:element>
    <xsd:element name="Responsibility_x0020_for_x0020_supervision" ma:index="28" nillable="true" ma:displayName="Responsibility for supervision" ma:internalName="Responsibility_x0020_for_x0020_supervision">
      <xsd:simpleType>
        <xsd:restriction base="dms:Text">
          <xsd:maxLength value="255"/>
        </xsd:restriction>
      </xsd:simpleType>
    </xsd:element>
    <xsd:element name="Responsibility_x0020_for_x0020_financial_x0020_resources" ma:index="29" nillable="true" ma:displayName="Responsibility for financial resources" ma:internalName="Responsibility_x0020_for_x0020_financial_x0020_resources">
      <xsd:simpleType>
        <xsd:restriction base="dms:Text">
          <xsd:maxLength value="255"/>
        </xsd:restriction>
      </xsd:simpleType>
    </xsd:element>
    <xsd:element name="Responsibility_x0020_for_x0020_physical_x0020_resources" ma:index="30" nillable="true" ma:displayName="Responsibility for physical resources" ma:internalName="Responsibility_x0020_for_x0020_physical_x0020_resources">
      <xsd:simpleType>
        <xsd:restriction base="dms:Text">
          <xsd:maxLength value="255"/>
        </xsd:restriction>
      </xsd:simpleType>
    </xsd:element>
    <xsd:element name="Working_x0020_conditions" ma:index="31" nillable="true" ma:displayName="Working conditions" ma:internalName="Working_x0020_conditions">
      <xsd:simpleType>
        <xsd:restriction base="dms:Text">
          <xsd:maxLength value="255"/>
        </xsd:restriction>
      </xsd:simpleType>
    </xsd:element>
    <xsd:element name="Total_x0020_score" ma:index="32" nillable="true" ma:displayName="Total score" ma:internalName="Total_x0020_score">
      <xsd:simpleType>
        <xsd:restriction base="dms:Text">
          <xsd:maxLength value="255"/>
        </xsd:restriction>
      </xsd:simpleType>
    </xsd:element>
    <xsd:element name="JE_x0020_number" ma:index="33" nillable="true" ma:displayName="JE number" ma:internalName="JE_x0020_number">
      <xsd:simpleType>
        <xsd:restriction base="dms:Text">
          <xsd:maxLength value="255"/>
        </xsd:restriction>
      </xsd:simpleType>
    </xsd:element>
    <xsd:element name="j7380196a0d64225b365aa46a4bfc680" ma:index="34" nillable="true" ma:taxonomy="true" ma:internalName="j7380196a0d64225b365aa46a4bfc680" ma:taxonomyFieldName="Grade" ma:displayName="Grade" ma:default="" ma:fieldId="{37380196-a0d6-4225-b365-aa46a4bfc680}" ma:sspId="691f71b9-b64f-4844-8bf8-0e85b55a74e6" ma:termSetId="1b674510-c0bf-4cab-b5c4-8821ce3352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e4fdf45-6268-4979-ac40-3589e0feb872" elementFormDefault="qualified">
    <xsd:import namespace="http://schemas.microsoft.com/office/2006/documentManagement/types"/>
    <xsd:import namespace="http://schemas.microsoft.com/office/infopath/2007/PartnerControls"/>
    <xsd:element name="Published" ma:index="36" nillable="true" ma:displayName="Published" ma:format="Dropdown" ma:internalName="Published">
      <xsd:simpleType>
        <xsd:restriction base="dms:Choice">
          <xsd:enumeration value="Yes"/>
          <xsd:enumeration value="No"/>
        </xsd:restriction>
      </xsd:simpleType>
    </xsd:element>
    <xsd:element name="b9e7bfc7468c443cb237323a22f80043" ma:index="38" nillable="true" ma:taxonomy="true" ma:internalName="b9e7bfc7468c443cb237323a22f80043" ma:taxonomyFieldName="Professional_x0020_Registration" ma:displayName="Professional Registration" ma:default="" ma:fieldId="{b9e7bfc7-468c-443c-b237-323a22f80043}" ma:sspId="691f71b9-b64f-4844-8bf8-0e85b55a74e6" ma:termSetId="1c766551-9279-4107-8e5a-454a0d02f6f6"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TaxCatchAll xmlns="0edbdf58-cbf2-428a-80ab-aedffcd2a497">
      <Value>93</Value>
      <Value>9</Value>
    </TaxCatchAll>
    <Protective_x0020_Marking xmlns="0edbdf58-cbf2-428a-80ab-aedffcd2a497">OFFICIAL – DISCLOSABLE</Protective_x0020_Marking>
    <Document_x0020_Date xmlns="0edbdf58-cbf2-428a-80ab-aedffcd2a497">2021-10-06T23:00:00+00:00</Document_x0020_Date>
    <Document_x0020_Owner xmlns="0edbdf58-cbf2-428a-80ab-aedffcd2a497">
      <UserInfo>
        <DisplayName>Ruth Wilson</DisplayName>
        <AccountId>44</AccountId>
        <AccountType/>
      </UserInfo>
    </Document_x0020_Owner>
    <_dlc_DocId xmlns="e18ac22e-938f-4c8d-b5b4-55b12139ff05">HRJE-1108291213-8201</_dlc_DocId>
    <_dlc_DocIdUrl xmlns="e18ac22e-938f-4c8d-b5b4-55b12139ff05">
      <Url>https://services.escc.gov.uk/sites/HRJobEvaluation/_layouts/15/DocIdRedir.aspx?ID=HRJE-1108291213-8201</Url>
      <Description>HRJE-1108291213-8201</Description>
    </_dlc_DocIdUrl>
    <Physical_x0020_demands xmlns="e18ac22e-938f-4c8d-b5b4-55b12139ff05" xsi:nil="true"/>
    <JE_x0020_number xmlns="e18ac22e-938f-4c8d-b5b4-55b12139ff05">11946</JE_x0020_number>
    <Document_x0020_name xmlns="e18ac22e-938f-4c8d-b5b4-55b12139ff05" xsi:nil="true"/>
    <Physical_x0020_skills xmlns="e18ac22e-938f-4c8d-b5b4-55b12139ff05" xsi:nil="true"/>
    <Initiative_x0020_and_x0020_independence xmlns="e18ac22e-938f-4c8d-b5b4-55b12139ff05" xsi:nil="true"/>
    <Responsibility_x0020_for_x0020_physical_x0020_resources xmlns="e18ac22e-938f-4c8d-b5b4-55b12139ff05" xsi:nil="true"/>
    <Working_x0020_conditions xmlns="e18ac22e-938f-4c8d-b5b4-55b12139ff05" xsi:nil="true"/>
    <b9e7bfc7468c443cb237323a22f80043 xmlns="ce4fdf45-6268-4979-ac40-3589e0feb872">
      <Terms xmlns="http://schemas.microsoft.com/office/infopath/2007/PartnerControls"/>
    </b9e7bfc7468c443cb237323a22f80043>
    <Emotional_x0020_demands xmlns="e18ac22e-938f-4c8d-b5b4-55b12139ff05" xsi:nil="true"/>
    <Published xmlns="ce4fdf45-6268-4979-ac40-3589e0feb872" xsi:nil="true"/>
    <Mental_x0020_skills xmlns="e18ac22e-938f-4c8d-b5b4-55b12139ff05" xsi:nil="true"/>
    <Interpersonal_x0020_communication_x0020_skills xmlns="e18ac22e-938f-4c8d-b5b4-55b12139ff05" xsi:nil="true"/>
    <j7380196a0d64225b365aa46a4bfc680 xmlns="e18ac22e-938f-4c8d-b5b4-55b12139ff05">
      <Terms xmlns="http://schemas.microsoft.com/office/infopath/2007/PartnerControls">
        <TermInfo xmlns="http://schemas.microsoft.com/office/infopath/2007/PartnerControls">
          <TermName xmlns="http://schemas.microsoft.com/office/infopath/2007/PartnerControls">SS3/4</TermName>
          <TermId xmlns="http://schemas.microsoft.com/office/infopath/2007/PartnerControls">185d24e3-074b-43e1-b746-79de3295d6c3</TermId>
        </TermInfo>
      </Terms>
    </j7380196a0d64225b365aa46a4bfc680>
    <jbd1e4a83b4c49908aa04ecd2ef873f2 xmlns="e18ac22e-938f-4c8d-b5b4-55b12139ff05">
      <Terms xmlns="http://schemas.microsoft.com/office/infopath/2007/PartnerControls">
        <TermInfo xmlns="http://schemas.microsoft.com/office/infopath/2007/PartnerControls">
          <TermName xmlns="http://schemas.microsoft.com/office/infopath/2007/PartnerControls">SCH</TermName>
          <TermId xmlns="http://schemas.microsoft.com/office/infopath/2007/PartnerControls">83a63ecf-4074-4c9c-b826-714f0f1d1dda</TermId>
        </TermInfo>
      </Terms>
    </jbd1e4a83b4c49908aa04ecd2ef873f2>
    <Responsibility_x0020_for_x0020_people xmlns="e18ac22e-938f-4c8d-b5b4-55b12139ff05" xsi:nil="true"/>
    <Knowledge xmlns="e18ac22e-938f-4c8d-b5b4-55b12139ff05" xsi:nil="true"/>
    <Responsibility_x0020_for_x0020_supervision xmlns="e18ac22e-938f-4c8d-b5b4-55b12139ff05" xsi:nil="true"/>
    <Mental_x0020_demands xmlns="e18ac22e-938f-4c8d-b5b4-55b12139ff05" xsi:nil="true"/>
    <Responsibility_x0020_for_x0020_financial_x0020_resources xmlns="e18ac22e-938f-4c8d-b5b4-55b12139ff05" xsi:nil="true"/>
    <Total_x0020_score xmlns="e18ac22e-938f-4c8d-b5b4-55b12139ff0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13EB9B6-2AF7-4148-8036-ABDCA7773A60}">
  <ds:schemaRefs>
    <ds:schemaRef ds:uri="Microsoft.SharePoint.Taxonomy.ContentTypeSync"/>
  </ds:schemaRefs>
</ds:datastoreItem>
</file>

<file path=customXml/itemProps2.xml><?xml version="1.0" encoding="utf-8"?>
<ds:datastoreItem xmlns:ds="http://schemas.openxmlformats.org/officeDocument/2006/customXml" ds:itemID="{647703F5-7D76-41AD-BA3D-20375D75D157}">
  <ds:schemaRefs>
    <ds:schemaRef ds:uri="http://schemas.openxmlformats.org/officeDocument/2006/bibliography"/>
  </ds:schemaRefs>
</ds:datastoreItem>
</file>

<file path=customXml/itemProps3.xml><?xml version="1.0" encoding="utf-8"?>
<ds:datastoreItem xmlns:ds="http://schemas.openxmlformats.org/officeDocument/2006/customXml" ds:itemID="{DC03E193-37A4-449F-B151-33780273E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bdf58-cbf2-428a-80ab-aedffcd2a497"/>
    <ds:schemaRef ds:uri="e18ac22e-938f-4c8d-b5b4-55b12139ff05"/>
    <ds:schemaRef ds:uri="ce4fdf45-6268-4979-ac40-3589e0feb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3B74D6-69F9-46C4-96DF-97352013AA14}">
  <ds:schemaRefs>
    <ds:schemaRef ds:uri="http://schemas.microsoft.com/office/2006/metadata/properties"/>
    <ds:schemaRef ds:uri="0edbdf58-cbf2-428a-80ab-aedffcd2a497"/>
    <ds:schemaRef ds:uri="e18ac22e-938f-4c8d-b5b4-55b12139ff05"/>
    <ds:schemaRef ds:uri="ce4fdf45-6268-4979-ac40-3589e0feb872"/>
    <ds:schemaRef ds:uri="http://schemas.microsoft.com/office/infopath/2007/PartnerControls"/>
  </ds:schemaRefs>
</ds:datastoreItem>
</file>

<file path=customXml/itemProps5.xml><?xml version="1.0" encoding="utf-8"?>
<ds:datastoreItem xmlns:ds="http://schemas.openxmlformats.org/officeDocument/2006/customXml" ds:itemID="{83AD0663-2B37-4806-A808-169E49467D0B}">
  <ds:schemaRefs>
    <ds:schemaRef ds:uri="http://schemas.microsoft.com/sharepoint/v3/contenttype/forms"/>
  </ds:schemaRefs>
</ds:datastoreItem>
</file>

<file path=customXml/itemProps6.xml><?xml version="1.0" encoding="utf-8"?>
<ds:datastoreItem xmlns:ds="http://schemas.openxmlformats.org/officeDocument/2006/customXml" ds:itemID="{B97BCC0D-F361-49C8-9B3A-FABFE1E7889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Job Description Template</vt:lpstr>
    </vt:vector>
  </TitlesOfParts>
  <Company>East Sussex County Council</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subject/>
  <dc:creator>Ruth Wilson</dc:creator>
  <cp:keywords/>
  <dc:description/>
  <cp:lastModifiedBy>Tracy Garland (TJS)</cp:lastModifiedBy>
  <cp:revision>2</cp:revision>
  <cp:lastPrinted>2023-11-01T16:04:00Z</cp:lastPrinted>
  <dcterms:created xsi:type="dcterms:W3CDTF">2026-09-03T15:46:00Z</dcterms:created>
  <dcterms:modified xsi:type="dcterms:W3CDTF">2026-09-03T15:46:00Z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0x010100D0E410EB176E0C49978577D0663BF56700494AB695A9D78749BA8803E45BDBBBE200E1AF5A6C62B5A64BABCBCB05A3364D49</vt:lpwstr>
  </property>
  <property fmtid="{D5CDD505-2E9C-101B-9397-08002B2CF9AE}" pid="3" name="_dlc_DocIdItemGuid">
    <vt:lpwstr>f0effcd7-f904-4793-baa2-78a82e535048</vt:lpwstr>
  </property>
  <property fmtid="{D5CDD505-2E9C-101B-9397-08002B2CF9AE}" pid="4" name="Grade">
    <vt:lpwstr>93;#SS3/4|185d24e3-074b-43e1-b746-79de3295d6c3</vt:lpwstr>
  </property>
  <property fmtid="{D5CDD505-2E9C-101B-9397-08002B2CF9AE}" pid="5" name="Dept.">
    <vt:lpwstr>9;#SCH|83a63ecf-4074-4c9c-b826-714f0f1d1dda</vt:lpwstr>
  </property>
  <property fmtid="{D5CDD505-2E9C-101B-9397-08002B2CF9AE}" pid="6" name="Staff Document Type">
    <vt:lpwstr>4;#Job Description|b8eccfba-acb4-4eb9-b2f3-67f397e12bbe</vt:lpwstr>
  </property>
  <property fmtid="{D5CDD505-2E9C-101B-9397-08002B2CF9AE}" pid="7" name="_dlc_policyId">
    <vt:lpwstr/>
  </property>
  <property fmtid="{D5CDD505-2E9C-101B-9397-08002B2CF9AE}" pid="8" name="ItemRetentionFormula">
    <vt:lpwstr/>
  </property>
  <property fmtid="{D5CDD505-2E9C-101B-9397-08002B2CF9AE}" pid="9" name="Egms_Publisher">
    <vt:lpwstr>East Sussex County Council</vt:lpwstr>
  </property>
  <property fmtid="{D5CDD505-2E9C-101B-9397-08002B2CF9AE}" pid="10" name="Language">
    <vt:lpwstr>English</vt:lpwstr>
  </property>
  <property fmtid="{D5CDD505-2E9C-101B-9397-08002B2CF9AE}" pid="11" name="IPSV_preferred">
    <vt:lpwstr>recruitment</vt:lpwstr>
  </property>
  <property fmtid="{D5CDD505-2E9C-101B-9397-08002B2CF9AE}" pid="12" name="Egms_Creator_Service">
    <vt:lpwstr>Personnel Services</vt:lpwstr>
  </property>
  <property fmtid="{D5CDD505-2E9C-101B-9397-08002B2CF9AE}" pid="13" name="Egms_Creator">
    <vt:lpwstr/>
  </property>
  <property fmtid="{D5CDD505-2E9C-101B-9397-08002B2CF9AE}" pid="14" name="Comments">
    <vt:lpwstr>Template for ESCC job description and person specifications - fill in the details of the job you have available.</vt:lpwstr>
  </property>
  <property fmtid="{D5CDD505-2E9C-101B-9397-08002B2CF9AE}" pid="15" name="Management Document Type">
    <vt:lpwstr/>
  </property>
  <property fmtid="{D5CDD505-2E9C-101B-9397-08002B2CF9AE}" pid="16" name="Order">
    <vt:r8>77700</vt:r8>
  </property>
  <property fmtid="{D5CDD505-2E9C-101B-9397-08002B2CF9AE}" pid="17" name="Provider and Supplier Document Type">
    <vt:lpwstr/>
  </property>
  <property fmtid="{D5CDD505-2E9C-101B-9397-08002B2CF9AE}" pid="18" name="xd_ProgID">
    <vt:lpwstr/>
  </property>
  <property fmtid="{D5CDD505-2E9C-101B-9397-08002B2CF9AE}" pid="19" name="p23cfbf5ca724db9bbf8f89111f5d616">
    <vt:lpwstr/>
  </property>
  <property fmtid="{D5CDD505-2E9C-101B-9397-08002B2CF9AE}" pid="20" name="h6c1439bd84b41d49c0c35014e3e01fb">
    <vt:lpwstr/>
  </property>
  <property fmtid="{D5CDD505-2E9C-101B-9397-08002B2CF9AE}" pid="21" name="Coroner Document Type">
    <vt:lpwstr/>
  </property>
  <property fmtid="{D5CDD505-2E9C-101B-9397-08002B2CF9AE}" pid="22" name="Emergency Response Document Type">
    <vt:lpwstr/>
  </property>
  <property fmtid="{D5CDD505-2E9C-101B-9397-08002B2CF9AE}" pid="23" name="Financial Document Type">
    <vt:lpwstr/>
  </property>
  <property fmtid="{D5CDD505-2E9C-101B-9397-08002B2CF9AE}" pid="24" name="Insurance Document Type">
    <vt:lpwstr/>
  </property>
  <property fmtid="{D5CDD505-2E9C-101B-9397-08002B2CF9AE}" pid="25" name="TemplateUrl">
    <vt:lpwstr/>
  </property>
  <property fmtid="{D5CDD505-2E9C-101B-9397-08002B2CF9AE}" pid="26" name="Contract and Tender Document Type">
    <vt:lpwstr/>
  </property>
  <property fmtid="{D5CDD505-2E9C-101B-9397-08002B2CF9AE}" pid="27" name="Case Management Document Type">
    <vt:lpwstr/>
  </property>
  <property fmtid="{D5CDD505-2E9C-101B-9397-08002B2CF9AE}" pid="28" name="Asset Document Type">
    <vt:lpwstr/>
  </property>
  <property fmtid="{D5CDD505-2E9C-101B-9397-08002B2CF9AE}" pid="29" name="nc701821e2ae4ca7b090c56a0d021958">
    <vt:lpwstr/>
  </property>
  <property fmtid="{D5CDD505-2E9C-101B-9397-08002B2CF9AE}" pid="30" name="o00f61d71070476098c4709b5aeb3bd2">
    <vt:lpwstr/>
  </property>
  <property fmtid="{D5CDD505-2E9C-101B-9397-08002B2CF9AE}" pid="31" name="f7cb129e329c4afea658e45faf698a77">
    <vt:lpwstr/>
  </property>
  <property fmtid="{D5CDD505-2E9C-101B-9397-08002B2CF9AE}" pid="32" name="i441fec8d7de48e784c5a446ba9d3b0e">
    <vt:lpwstr/>
  </property>
  <property fmtid="{D5CDD505-2E9C-101B-9397-08002B2CF9AE}" pid="33" name="Administration Document Type">
    <vt:lpwstr/>
  </property>
  <property fmtid="{D5CDD505-2E9C-101B-9397-08002B2CF9AE}" pid="34" name="External Information Document Type">
    <vt:lpwstr/>
  </property>
  <property fmtid="{D5CDD505-2E9C-101B-9397-08002B2CF9AE}" pid="35" name="Technical Document Type">
    <vt:lpwstr/>
  </property>
  <property fmtid="{D5CDD505-2E9C-101B-9397-08002B2CF9AE}" pid="36" name="ia40b914e86141268670d7c54bc5df15">
    <vt:lpwstr/>
  </property>
  <property fmtid="{D5CDD505-2E9C-101B-9397-08002B2CF9AE}" pid="37" name="o911df34fb6e415aad03745923c490cb">
    <vt:lpwstr/>
  </property>
  <property fmtid="{D5CDD505-2E9C-101B-9397-08002B2CF9AE}" pid="38" name="i1c0bb1d0bf247fbad3ccce67a2b1a3c">
    <vt:lpwstr/>
  </property>
  <property fmtid="{D5CDD505-2E9C-101B-9397-08002B2CF9AE}" pid="39" name="nc39939b412e4b258e3d91afae22f476">
    <vt:lpwstr/>
  </property>
  <property fmtid="{D5CDD505-2E9C-101B-9397-08002B2CF9AE}" pid="40" name="_CopySource">
    <vt:lpwstr>https://services.escc.gov.uk/sites/HR/PATMasterDoc/Job Description Template.docx</vt:lpwstr>
  </property>
  <property fmtid="{D5CDD505-2E9C-101B-9397-08002B2CF9AE}" pid="41" name="Business Performance Document Type">
    <vt:lpwstr/>
  </property>
  <property fmtid="{D5CDD505-2E9C-101B-9397-08002B2CF9AE}" pid="42" name="Legal Document Type">
    <vt:lpwstr/>
  </property>
  <property fmtid="{D5CDD505-2E9C-101B-9397-08002B2CF9AE}" pid="43" name="bb6bdcaf81dc494fac08f49b5d971cbc">
    <vt:lpwstr/>
  </property>
  <property fmtid="{D5CDD505-2E9C-101B-9397-08002B2CF9AE}" pid="44" name="nc0f1aa2c1d9443a8a05db9738a0b1b3">
    <vt:lpwstr/>
  </property>
  <property fmtid="{D5CDD505-2E9C-101B-9397-08002B2CF9AE}" pid="45" name="bc09e3fac64b486c98a7da5b7bede6b9">
    <vt:lpwstr/>
  </property>
  <property fmtid="{D5CDD505-2E9C-101B-9397-08002B2CF9AE}" pid="46" name="d6542f9ca59a4e279c2d7a44dcfcd44a">
    <vt:lpwstr/>
  </property>
  <property fmtid="{D5CDD505-2E9C-101B-9397-08002B2CF9AE}" pid="47" name="Project Management Document Type">
    <vt:lpwstr/>
  </property>
  <property fmtid="{D5CDD505-2E9C-101B-9397-08002B2CF9AE}" pid="48" name="Planning Document Type">
    <vt:lpwstr/>
  </property>
  <property fmtid="{D5CDD505-2E9C-101B-9397-08002B2CF9AE}" pid="49" name="fe7a9f2e7ebb4b8a90f92e89b33d88fe">
    <vt:lpwstr/>
  </property>
  <property fmtid="{D5CDD505-2E9C-101B-9397-08002B2CF9AE}" pid="50" name="jfe86b159c6947ce9e6ff1f84d3f3bd0">
    <vt:lpwstr/>
  </property>
  <property fmtid="{D5CDD505-2E9C-101B-9397-08002B2CF9AE}" pid="51" name="fd5d1f5830294011a09e6c004c5b4475">
    <vt:lpwstr/>
  </property>
  <property fmtid="{D5CDD505-2E9C-101B-9397-08002B2CF9AE}" pid="52" name="Service Management Document Type">
    <vt:lpwstr/>
  </property>
  <property fmtid="{D5CDD505-2E9C-101B-9397-08002B2CF9AE}" pid="53" name="f47e7ecff5cf4fec9804331cf9cc7d2d">
    <vt:lpwstr/>
  </property>
  <property fmtid="{D5CDD505-2E9C-101B-9397-08002B2CF9AE}" pid="54" name="j5b1618db7f54834b043ba6986764825">
    <vt:lpwstr/>
  </property>
  <property fmtid="{D5CDD505-2E9C-101B-9397-08002B2CF9AE}" pid="55" name="Health and Safety">
    <vt:lpwstr/>
  </property>
  <property fmtid="{D5CDD505-2E9C-101B-9397-08002B2CF9AE}" pid="56" name="c7341cb175b64701a2f371516e3c5ffa">
    <vt:lpwstr/>
  </property>
  <property fmtid="{D5CDD505-2E9C-101B-9397-08002B2CF9AE}" pid="57" name="Training">
    <vt:lpwstr/>
  </property>
  <property fmtid="{D5CDD505-2E9C-101B-9397-08002B2CF9AE}" pid="58" name="Record Management Document Type">
    <vt:lpwstr/>
  </property>
  <property fmtid="{D5CDD505-2E9C-101B-9397-08002B2CF9AE}" pid="59" name="Professional Registration">
    <vt:lpwstr/>
  </property>
</Properties>
</file>